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D25" w:rsidRDefault="00607077" w:rsidP="009908E7">
      <w:pPr>
        <w:bidi/>
        <w:ind w:left="-33"/>
        <w:jc w:val="right"/>
        <w:rPr>
          <w:rFonts w:ascii="Times New Roman" w:hAnsi="Times New Roman"/>
          <w:rtl/>
        </w:rPr>
      </w:pPr>
      <w:r w:rsidRPr="00607077">
        <w:rPr>
          <w:rFonts w:ascii="Times New Roman" w:hAnsi="Times New Roman"/>
          <w:b/>
          <w:bCs/>
          <w:noProof/>
          <w:sz w:val="22"/>
          <w:szCs w:val="32"/>
          <w:rtl/>
          <w:lang w:eastAsia="en-US"/>
        </w:rPr>
        <mc:AlternateContent>
          <mc:Choice Requires="wps">
            <w:drawing>
              <wp:anchor distT="0" distB="0" distL="114300" distR="114300" simplePos="0" relativeHeight="251678720" behindDoc="0" locked="0" layoutInCell="1" allowOverlap="1" wp14:anchorId="1BB956A0" wp14:editId="303CF9D7">
                <wp:simplePos x="0" y="0"/>
                <wp:positionH relativeFrom="column">
                  <wp:posOffset>4154170</wp:posOffset>
                </wp:positionH>
                <wp:positionV relativeFrom="paragraph">
                  <wp:posOffset>-228600</wp:posOffset>
                </wp:positionV>
                <wp:extent cx="2228850" cy="739140"/>
                <wp:effectExtent l="0" t="0" r="19050" b="22860"/>
                <wp:wrapNone/>
                <wp:docPr id="1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28850" cy="739140"/>
                        </a:xfrm>
                        <a:prstGeom prst="rect">
                          <a:avLst/>
                        </a:prstGeom>
                        <a:solidFill>
                          <a:srgbClr val="FFFFFF"/>
                        </a:solidFill>
                        <a:ln w="9525">
                          <a:solidFill>
                            <a:srgbClr val="000000"/>
                          </a:solidFill>
                          <a:miter lim="800000"/>
                          <a:headEnd/>
                          <a:tailEnd/>
                        </a:ln>
                      </wps:spPr>
                      <wps:txbx>
                        <w:txbxContent>
                          <w:p w:rsidR="00C663E7" w:rsidRDefault="00C663E7" w:rsidP="00607077">
                            <w:pPr>
                              <w:spacing w:line="276" w:lineRule="auto"/>
                              <w:jc w:val="center"/>
                              <w:rPr>
                                <w:b/>
                                <w:bCs/>
                                <w:sz w:val="28"/>
                                <w:szCs w:val="28"/>
                                <w:rtl/>
                              </w:rPr>
                            </w:pPr>
                            <w:r w:rsidRPr="003A4C4C">
                              <w:rPr>
                                <w:b/>
                                <w:bCs/>
                                <w:sz w:val="28"/>
                                <w:szCs w:val="28"/>
                                <w:rtl/>
                              </w:rPr>
                              <w:t xml:space="preserve">מסמך מעודכן </w:t>
                            </w:r>
                            <w:r w:rsidRPr="003A4C4C">
                              <w:rPr>
                                <w:rFonts w:hint="cs"/>
                                <w:b/>
                                <w:bCs/>
                                <w:sz w:val="28"/>
                                <w:szCs w:val="28"/>
                                <w:rtl/>
                              </w:rPr>
                              <w:t xml:space="preserve">בעקבות </w:t>
                            </w:r>
                            <w:r>
                              <w:rPr>
                                <w:rFonts w:hint="cs"/>
                                <w:b/>
                                <w:bCs/>
                                <w:sz w:val="28"/>
                                <w:szCs w:val="28"/>
                                <w:rtl/>
                              </w:rPr>
                              <w:t>:</w:t>
                            </w:r>
                          </w:p>
                          <w:p w:rsidR="0030224B" w:rsidRPr="009E1A66" w:rsidRDefault="0030224B" w:rsidP="0030224B">
                            <w:pPr>
                              <w:spacing w:line="276" w:lineRule="auto"/>
                              <w:jc w:val="center"/>
                              <w:rPr>
                                <w:b/>
                                <w:bCs/>
                                <w:sz w:val="28"/>
                                <w:szCs w:val="28"/>
                              </w:rPr>
                            </w:pPr>
                            <w:r w:rsidRPr="009E1A66">
                              <w:rPr>
                                <w:rFonts w:hint="cs"/>
                                <w:b/>
                                <w:bCs/>
                                <w:sz w:val="28"/>
                                <w:szCs w:val="28"/>
                                <w:rtl/>
                              </w:rPr>
                              <w:t>הבהרה 1 מיום 11 במאי  2026</w:t>
                            </w:r>
                          </w:p>
                          <w:p w:rsidR="00C663E7" w:rsidRPr="003A4C4C" w:rsidRDefault="0030224B" w:rsidP="0030224B">
                            <w:pPr>
                              <w:spacing w:line="276" w:lineRule="auto"/>
                              <w:jc w:val="center"/>
                              <w:rPr>
                                <w:b/>
                                <w:bCs/>
                                <w:sz w:val="28"/>
                                <w:szCs w:val="28"/>
                              </w:rPr>
                            </w:pPr>
                            <w:r w:rsidRPr="009E1A66">
                              <w:rPr>
                                <w:rFonts w:hint="cs"/>
                                <w:b/>
                                <w:bCs/>
                                <w:sz w:val="28"/>
                                <w:szCs w:val="28"/>
                                <w:rtl/>
                              </w:rPr>
                              <w:t>הבהרה 2 מיום 19 במאי   2026</w:t>
                            </w:r>
                          </w:p>
                          <w:p w:rsidR="00C663E7" w:rsidRPr="003A4C4C" w:rsidRDefault="00C663E7" w:rsidP="00607077">
                            <w:pPr>
                              <w:spacing w:line="276" w:lineRule="auto"/>
                              <w:jc w:val="center"/>
                              <w:rPr>
                                <w:b/>
                                <w:bCs/>
                                <w:sz w:val="28"/>
                                <w:szCs w:val="28"/>
                              </w:rPr>
                            </w:pPr>
                          </w:p>
                          <w:p w:rsidR="00C663E7" w:rsidRPr="001C6951" w:rsidRDefault="00C663E7" w:rsidP="00607077">
                            <w:pPr>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327.1pt;margin-top:-18pt;width:175.5pt;height:58.2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">
                <v:textbox>
                  <w:txbxContent>
                    <w:p w:rsidR="00C663E7" w:rsidRDefault="00C663E7" w:rsidP="00607077">
                      <w:pPr>
                        <w:spacing w:line="276" w:lineRule="auto"/>
                        <w:jc w:val="center"/>
                        <w:rPr>
                          <w:b/>
                          <w:bCs/>
                          <w:sz w:val="28"/>
                          <w:szCs w:val="28"/>
                          <w:rtl/>
                        </w:rPr>
                      </w:pPr>
                      <w:r w:rsidRPr="003A4C4C">
                        <w:rPr>
                          <w:b/>
                          <w:bCs/>
                          <w:sz w:val="28"/>
                          <w:szCs w:val="28"/>
                          <w:rtl/>
                        </w:rPr>
                        <w:t xml:space="preserve">מסמך מעודכן </w:t>
                      </w:r>
                      <w:r w:rsidRPr="003A4C4C">
                        <w:rPr>
                          <w:rFonts w:hint="cs"/>
                          <w:b/>
                          <w:bCs/>
                          <w:sz w:val="28"/>
                          <w:szCs w:val="28"/>
                          <w:rtl/>
                        </w:rPr>
                        <w:t xml:space="preserve">בעקבות </w:t>
                      </w:r>
                      <w:r>
                        <w:rPr>
                          <w:rFonts w:hint="cs"/>
                          <w:b/>
                          <w:bCs/>
                          <w:sz w:val="28"/>
                          <w:szCs w:val="28"/>
                          <w:rtl/>
                        </w:rPr>
                        <w:t>:</w:t>
                      </w:r>
                    </w:p>
                    <w:p w:rsidR="0030224B" w:rsidRPr="009E1A66" w:rsidRDefault="0030224B" w:rsidP="0030224B">
                      <w:pPr>
                        <w:spacing w:line="276" w:lineRule="auto"/>
                        <w:jc w:val="center"/>
                        <w:rPr>
                          <w:b/>
                          <w:bCs/>
                          <w:sz w:val="28"/>
                          <w:szCs w:val="28"/>
                        </w:rPr>
                      </w:pPr>
                      <w:r w:rsidRPr="009E1A66">
                        <w:rPr>
                          <w:rFonts w:hint="cs"/>
                          <w:b/>
                          <w:bCs/>
                          <w:sz w:val="28"/>
                          <w:szCs w:val="28"/>
                          <w:rtl/>
                        </w:rPr>
                        <w:t>הבהרה 1 מיום 11 במאי  2026</w:t>
                      </w:r>
                    </w:p>
                    <w:p w:rsidR="00C663E7" w:rsidRPr="003A4C4C" w:rsidRDefault="0030224B" w:rsidP="0030224B">
                      <w:pPr>
                        <w:spacing w:line="276" w:lineRule="auto"/>
                        <w:jc w:val="center"/>
                        <w:rPr>
                          <w:b/>
                          <w:bCs/>
                          <w:sz w:val="28"/>
                          <w:szCs w:val="28"/>
                        </w:rPr>
                      </w:pPr>
                      <w:r w:rsidRPr="009E1A66">
                        <w:rPr>
                          <w:rFonts w:hint="cs"/>
                          <w:b/>
                          <w:bCs/>
                          <w:sz w:val="28"/>
                          <w:szCs w:val="28"/>
                          <w:rtl/>
                        </w:rPr>
                        <w:t>הבהרה 2 מיום 19 במאי   2026</w:t>
                      </w:r>
                    </w:p>
                    <w:p w:rsidR="00C663E7" w:rsidRPr="003A4C4C" w:rsidRDefault="00C663E7" w:rsidP="00607077">
                      <w:pPr>
                        <w:spacing w:line="276" w:lineRule="auto"/>
                        <w:jc w:val="center"/>
                        <w:rPr>
                          <w:b/>
                          <w:bCs/>
                          <w:sz w:val="28"/>
                          <w:szCs w:val="28"/>
                        </w:rPr>
                      </w:pPr>
                    </w:p>
                    <w:p w:rsidR="00C663E7" w:rsidRPr="001C6951" w:rsidRDefault="00C663E7" w:rsidP="00607077">
                      <w:pPr>
                        <w:jc w:val="center"/>
                        <w:rPr>
                          <w:b/>
                          <w:bCs/>
                          <w:sz w:val="28"/>
                          <w:szCs w:val="28"/>
                          <w:rtl/>
                          <w:cs/>
                        </w:rPr>
                      </w:pPr>
                    </w:p>
                  </w:txbxContent>
                </v:textbox>
              </v:shape>
            </w:pict>
          </mc:Fallback>
        </mc:AlternateContent>
      </w:r>
      <w:r w:rsidR="00F105A5">
        <w:rPr>
          <w:rFonts w:ascii="Times New Roman" w:hAnsi="Times New Roman" w:hint="cs"/>
          <w:rtl/>
        </w:rPr>
        <w:t xml:space="preserve"> נספח מספר 5</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1</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FB4D25" w:rsidRDefault="00FB4D25">
      <w:pPr>
        <w:bidi/>
        <w:jc w:val="right"/>
        <w:rPr>
          <w:rFonts w:ascii="Times New Roman" w:hAnsi="Times New Roman"/>
          <w:rtl/>
        </w:rPr>
      </w:pPr>
    </w:p>
    <w:p w:rsidR="00FB4D25" w:rsidRDefault="00FB4D25">
      <w:pPr>
        <w:bidi/>
        <w:jc w:val="center"/>
        <w:rPr>
          <w:rFonts w:ascii="Times New Roman" w:hAnsi="Times New Roman"/>
          <w:rtl/>
        </w:rPr>
      </w:pPr>
    </w:p>
    <w:p w:rsidR="00FB4D25" w:rsidRDefault="00FB4D25">
      <w:pPr>
        <w:bidi/>
        <w:jc w:val="center"/>
        <w:rPr>
          <w:rFonts w:ascii="Times New Roman" w:hAnsi="Times New Roman"/>
          <w:rtl/>
        </w:rPr>
      </w:pPr>
    </w:p>
    <w:p w:rsidR="00FB4D25" w:rsidRDefault="00FB4D25">
      <w:pPr>
        <w:bidi/>
        <w:jc w:val="center"/>
        <w:rPr>
          <w:rFonts w:ascii="Times New Roman" w:hAnsi="Times New Roman"/>
          <w:rtl/>
        </w:rPr>
      </w:pPr>
    </w:p>
    <w:p w:rsidR="0041123F" w:rsidRPr="00057BB8" w:rsidRDefault="00346F29" w:rsidP="00346F29">
      <w:pPr>
        <w:bidi/>
        <w:jc w:val="center"/>
        <w:rPr>
          <w:rFonts w:ascii="Times New Roman" w:hAnsi="Times New Roman"/>
          <w:rtl/>
        </w:rPr>
      </w:pPr>
      <w:r w:rsidRPr="00346F29">
        <w:rPr>
          <w:rFonts w:ascii="Times New Roman" w:hAnsi="Times New Roman"/>
          <w:b/>
          <w:bCs/>
          <w:szCs w:val="32"/>
          <w:rtl/>
        </w:rPr>
        <w:t>מכרז פומבי</w:t>
      </w:r>
      <w:r w:rsidR="0041123F" w:rsidRPr="00057BB8">
        <w:rPr>
          <w:rFonts w:ascii="Times New Roman" w:hAnsi="Times New Roman" w:hint="cs"/>
          <w:b/>
          <w:bCs/>
          <w:szCs w:val="32"/>
          <w:rtl/>
        </w:rPr>
        <w:t xml:space="preserve"> מספר: </w:t>
      </w:r>
      <w:r w:rsidR="00E0784D">
        <w:rPr>
          <w:rFonts w:ascii="Times New Roman" w:hAnsi="Times New Roman"/>
          <w:b/>
          <w:bCs/>
          <w:szCs w:val="32"/>
          <w:u w:val="single"/>
          <w:rtl/>
        </w:rPr>
        <w:t>10/4.2026</w:t>
      </w:r>
    </w:p>
    <w:p w:rsidR="0041123F" w:rsidRPr="00057BB8" w:rsidRDefault="0041123F" w:rsidP="0041123F">
      <w:pPr>
        <w:bidi/>
        <w:jc w:val="center"/>
        <w:rPr>
          <w:rFonts w:ascii="Times New Roman" w:hAnsi="Times New Roman"/>
          <w:rtl/>
        </w:rPr>
      </w:pPr>
    </w:p>
    <w:p w:rsidR="0041123F" w:rsidRPr="00057BB8" w:rsidRDefault="0041123F" w:rsidP="0041123F">
      <w:pPr>
        <w:bidi/>
        <w:jc w:val="center"/>
        <w:rPr>
          <w:rFonts w:ascii="Times New Roman" w:hAnsi="Times New Roman"/>
          <w:rtl/>
        </w:rPr>
      </w:pPr>
    </w:p>
    <w:p w:rsidR="0041123F" w:rsidRPr="00057BB8" w:rsidRDefault="0041123F" w:rsidP="0041123F">
      <w:pPr>
        <w:bidi/>
        <w:jc w:val="center"/>
        <w:rPr>
          <w:rFonts w:ascii="Times New Roman" w:hAnsi="Times New Roman"/>
          <w:rtl/>
        </w:rPr>
      </w:pPr>
      <w:bookmarkStart w:id="0" w:name="_GoBack"/>
      <w:r w:rsidRPr="00057BB8">
        <w:rPr>
          <w:rFonts w:ascii="Times New Roman" w:hAnsi="Times New Roman" w:hint="cs"/>
          <w:rtl/>
        </w:rPr>
        <w:t xml:space="preserve">  </w:t>
      </w:r>
    </w:p>
    <w:bookmarkEnd w:id="0"/>
    <w:p w:rsidR="00EE1C9B" w:rsidRPr="00EE1C9B" w:rsidRDefault="009F16CE" w:rsidP="00EE1C9B">
      <w:pPr>
        <w:bidi/>
        <w:spacing w:line="360" w:lineRule="auto"/>
        <w:jc w:val="center"/>
        <w:rPr>
          <w:rFonts w:ascii="Times New Roman" w:hAnsi="Times New Roman"/>
          <w:b/>
          <w:bCs/>
          <w:sz w:val="32"/>
          <w:szCs w:val="32"/>
          <w:u w:val="single"/>
          <w:rtl/>
          <w:lang w:eastAsia="en-US"/>
        </w:rPr>
      </w:pPr>
      <w:r w:rsidRPr="009F16CE">
        <w:rPr>
          <w:rFonts w:ascii="David" w:hAnsi="David" w:hint="cs"/>
          <w:b/>
          <w:bCs/>
          <w:sz w:val="32"/>
          <w:szCs w:val="32"/>
          <w:u w:val="single"/>
          <w:rtl/>
          <w:lang w:eastAsia="en-US"/>
        </w:rPr>
        <w:t xml:space="preserve">הפעלה מינהלית של תוכנית </w:t>
      </w:r>
      <w:proofErr w:type="spellStart"/>
      <w:r w:rsidRPr="009F16CE">
        <w:rPr>
          <w:rFonts w:ascii="David" w:hAnsi="David" w:hint="cs"/>
          <w:b/>
          <w:bCs/>
          <w:sz w:val="32"/>
          <w:szCs w:val="32"/>
          <w:u w:val="single"/>
          <w:rtl/>
          <w:lang w:eastAsia="en-US"/>
        </w:rPr>
        <w:t>סחל</w:t>
      </w:r>
      <w:r w:rsidRPr="009F16CE">
        <w:rPr>
          <w:rFonts w:ascii="David" w:hAnsi="David"/>
          <w:b/>
          <w:bCs/>
          <w:sz w:val="32"/>
          <w:szCs w:val="32"/>
          <w:u w:val="single"/>
          <w:rtl/>
          <w:lang w:eastAsia="en-US"/>
        </w:rPr>
        <w:t>"</w:t>
      </w:r>
      <w:r w:rsidRPr="009F16CE">
        <w:rPr>
          <w:rFonts w:ascii="David" w:hAnsi="David" w:hint="cs"/>
          <w:b/>
          <w:bCs/>
          <w:sz w:val="32"/>
          <w:szCs w:val="32"/>
          <w:u w:val="single"/>
          <w:rtl/>
          <w:lang w:eastAsia="en-US"/>
        </w:rPr>
        <w:t>ב</w:t>
      </w:r>
      <w:proofErr w:type="spellEnd"/>
      <w:r w:rsidRPr="009F16CE">
        <w:rPr>
          <w:rFonts w:ascii="David" w:hAnsi="David" w:hint="cs"/>
          <w:b/>
          <w:bCs/>
          <w:sz w:val="32"/>
          <w:szCs w:val="32"/>
          <w:u w:val="single"/>
          <w:rtl/>
          <w:lang w:eastAsia="en-US"/>
        </w:rPr>
        <w:t xml:space="preserve"> (סטודנטים חוברים לבית ספר ולגן)</w:t>
      </w:r>
    </w:p>
    <w:p w:rsidR="00FB4D25" w:rsidRDefault="00FB4D25">
      <w:pPr>
        <w:bidi/>
        <w:spacing w:line="360" w:lineRule="auto"/>
        <w:rPr>
          <w:rFonts w:ascii="Times New Roman" w:hAnsi="Times New Roman"/>
          <w:rtl/>
        </w:rPr>
      </w:pPr>
    </w:p>
    <w:p w:rsidR="00FB4D25" w:rsidRDefault="00FB4D25">
      <w:pPr>
        <w:bidi/>
        <w:spacing w:line="360" w:lineRule="auto"/>
        <w:rPr>
          <w:rFonts w:ascii="Times New Roman" w:hAnsi="Times New Roman"/>
          <w:rtl/>
        </w:rPr>
      </w:pPr>
    </w:p>
    <w:p w:rsidR="00FB4D25" w:rsidRDefault="00FB4D25">
      <w:pPr>
        <w:bidi/>
        <w:spacing w:line="360" w:lineRule="auto"/>
        <w:rPr>
          <w:rFonts w:ascii="Times New Roman" w:hAnsi="Times New Roman"/>
          <w:rtl/>
        </w:rPr>
      </w:pPr>
    </w:p>
    <w:p w:rsidR="00FB4D25" w:rsidRDefault="002858A1">
      <w:pPr>
        <w:bidi/>
        <w:spacing w:line="360" w:lineRule="auto"/>
        <w:rPr>
          <w:rFonts w:ascii="Times New Roman" w:hAnsi="Times New Roman"/>
          <w:rtl/>
        </w:rPr>
      </w:pPr>
      <w:r>
        <w:rPr>
          <w:rFonts w:ascii="Times New Roman" w:hAnsi="Times New Roman"/>
          <w:noProof/>
          <w:sz w:val="20"/>
          <w:rtl/>
          <w:lang w:val="he-IL"/>
        </w:rPr>
        <w:pict>
          <v:group id="_x0000_s1329" style="position:absolute;left:0;text-align:left;margin-left:129.3pt;margin-top:17.3pt;width:202pt;height:60pt;z-index:251642880" coordorigin="3720,6500" coordsize="4040,1200">
            <v:roundrect id="_x0000_s1330" style="position:absolute;left:3720;top:6500;width:4040;height:1200" arcsize="10923f">
              <v:shadow on="t" offset="6pt,-6pt"/>
            </v:roundrect>
            <v:group id="_x0000_s1331"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32" type="#_x0000_t136" style="position:absolute;left:4170;top:6880;width:3180;height:460" fillcolor="silver" strokecolor="silver">
                <v:shadow color="#868686"/>
                <v:textpath style="font-family:&quot;Arial&quot;;font-weight:bold;v-text-kern:t" trim="t" fitpath="t" string="חוברת הצעה"/>
              </v:shape>
              <v:shape id="_x0000_s1333" type="#_x0000_t136" style="position:absolute;left:4150;top:6920;width:3180;height:460" fillcolor="black">
                <v:shadow color="#868686"/>
                <v:textpath style="font-family:&quot;Arial&quot;;font-weight:bold;v-text-kern:t" trim="t" fitpath="t" string="חוברת הצעה"/>
              </v:shape>
            </v:group>
            <w10:wrap anchorx="page"/>
          </v:group>
        </w:pict>
      </w:r>
    </w:p>
    <w:p w:rsidR="00FB4D25" w:rsidRDefault="00FB4D25">
      <w:pPr>
        <w:bidi/>
        <w:spacing w:line="360" w:lineRule="auto"/>
        <w:rPr>
          <w:rFonts w:ascii="Times New Roman" w:hAnsi="Times New Roman"/>
          <w:rtl/>
        </w:rPr>
      </w:pPr>
    </w:p>
    <w:p w:rsidR="00FB4D25" w:rsidRDefault="00882897">
      <w:pPr>
        <w:bidi/>
        <w:spacing w:line="360" w:lineRule="auto"/>
        <w:rPr>
          <w:rFonts w:ascii="Times New Roman" w:hAnsi="Times New Roman"/>
          <w:rtl/>
        </w:rPr>
      </w:pPr>
      <w:r>
        <w:rPr>
          <w:rFonts w:ascii="Times New Roman" w:hAnsi="Times New Roman" w:hint="cs"/>
          <w:rtl/>
        </w:rPr>
        <w:t xml:space="preserve"> </w:t>
      </w:r>
    </w:p>
    <w:p w:rsidR="00FB4D25" w:rsidRDefault="00FB4D25">
      <w:pPr>
        <w:bidi/>
        <w:spacing w:line="360" w:lineRule="auto"/>
        <w:rPr>
          <w:rFonts w:ascii="Times New Roman" w:hAnsi="Times New Roman"/>
          <w:rtl/>
        </w:rPr>
      </w:pPr>
    </w:p>
    <w:p w:rsidR="00FB4D25" w:rsidRDefault="00FB4D25">
      <w:pPr>
        <w:bidi/>
        <w:spacing w:line="360" w:lineRule="auto"/>
        <w:jc w:val="center"/>
        <w:rPr>
          <w:rFonts w:ascii="Times New Roman" w:hAnsi="Times New Roman"/>
          <w:b/>
          <w:bCs/>
          <w:szCs w:val="32"/>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30248">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0832" behindDoc="0" locked="0" layoutInCell="1" allowOverlap="1" wp14:anchorId="3732940B" wp14:editId="2A6638D3">
                <wp:simplePos x="0" y="0"/>
                <wp:positionH relativeFrom="column">
                  <wp:posOffset>1089660</wp:posOffset>
                </wp:positionH>
                <wp:positionV relativeFrom="paragraph">
                  <wp:posOffset>130810</wp:posOffset>
                </wp:positionV>
                <wp:extent cx="2872740" cy="543560"/>
                <wp:effectExtent l="0" t="0" r="0" b="0"/>
                <wp:wrapNone/>
                <wp:docPr id="6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026" style="position:absolute;left:0;text-align:left;margin-left:85.8pt;margin-top:10.3pt;width:226.2pt;height:42.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7VXIwIAAD8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B847VXIwIAAD8EAAAOAAAAAAAAAAAAAAAAAC4CAABkcnMvZTJvRG9jLnht&#10;bFBLAQItABQABgAIAAAAIQD4tJLz3QAAAAoBAAAPAAAAAAAAAAAAAAAAAH0EAABkcnMvZG93bnJl&#10;di54bWxQSwUGAAAAAAQABADzAAAAhwUAAAAA&#10;"/>
            </w:pict>
          </mc:Fallback>
        </mc:AlternateContent>
      </w:r>
    </w:p>
    <w:p w:rsidR="00FB4D25" w:rsidRDefault="00FB4D25" w:rsidP="00BB218A">
      <w:pPr>
        <w:bidi/>
        <w:rPr>
          <w:rFonts w:ascii="Times New Roman" w:hAnsi="Times New Roman"/>
          <w:rtl/>
        </w:rPr>
      </w:pPr>
      <w:r>
        <w:rPr>
          <w:rFonts w:ascii="Times New Roman" w:hAnsi="Times New Roman" w:hint="cs"/>
          <w:rtl/>
        </w:rPr>
        <w:t xml:space="preserve">שם מלא של המציע, </w:t>
      </w:r>
    </w:p>
    <w:p w:rsidR="00FB4D25" w:rsidRDefault="00FB4D25">
      <w:pPr>
        <w:bidi/>
        <w:rPr>
          <w:rFonts w:ascii="Times New Roman" w:hAnsi="Times New Roman"/>
          <w:rtl/>
        </w:rPr>
      </w:pPr>
      <w:r>
        <w:rPr>
          <w:rFonts w:ascii="Times New Roman" w:hAnsi="Times New Roman" w:hint="cs"/>
          <w:rtl/>
        </w:rPr>
        <w:t>כפי שהוא מופיע ברשם הרשמי</w:t>
      </w:r>
    </w:p>
    <w:p w:rsidR="00FB4D25" w:rsidRDefault="00FB4D25">
      <w:pPr>
        <w:bidi/>
        <w:rPr>
          <w:rFonts w:ascii="Times New Roman" w:hAnsi="Times New Roman"/>
          <w:rtl/>
        </w:rPr>
      </w:pPr>
    </w:p>
    <w:p w:rsidR="00FB4D25" w:rsidRDefault="00F30248">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1856" behindDoc="0" locked="0" layoutInCell="1" allowOverlap="1" wp14:anchorId="2E9EAD6D" wp14:editId="186FFFF9">
                <wp:simplePos x="0" y="0"/>
                <wp:positionH relativeFrom="column">
                  <wp:posOffset>1089660</wp:posOffset>
                </wp:positionH>
                <wp:positionV relativeFrom="paragraph">
                  <wp:posOffset>81280</wp:posOffset>
                </wp:positionV>
                <wp:extent cx="2872740" cy="1193165"/>
                <wp:effectExtent l="0" t="0" r="0" b="0"/>
                <wp:wrapNone/>
                <wp:docPr id="6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left:0;text-align:left;margin-left:85.8pt;margin-top:6.4pt;width:226.2pt;height:93.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IjIgIAAEA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"/>
            </w:pict>
          </mc:Fallback>
        </mc:AlternateContent>
      </w:r>
    </w:p>
    <w:p w:rsidR="00FB4D25" w:rsidRDefault="00FB4D25">
      <w:pPr>
        <w:bidi/>
        <w:ind w:left="45"/>
        <w:rPr>
          <w:rFonts w:ascii="Times New Roman" w:hAnsi="Times New Roman"/>
          <w:rtl/>
        </w:rPr>
      </w:pPr>
    </w:p>
    <w:p w:rsidR="00FB4D25" w:rsidRDefault="00FB4D25">
      <w:pPr>
        <w:bidi/>
        <w:ind w:left="45"/>
        <w:rPr>
          <w:rFonts w:ascii="Times New Roman" w:hAnsi="Times New Roman"/>
          <w:rtl/>
        </w:rPr>
      </w:pPr>
    </w:p>
    <w:p w:rsidR="00FB4D25" w:rsidRDefault="00FB4D25">
      <w:pPr>
        <w:bidi/>
        <w:ind w:left="45"/>
        <w:rPr>
          <w:rFonts w:ascii="Times New Roman" w:hAnsi="Times New Roman"/>
          <w:rtl/>
        </w:rPr>
      </w:pPr>
      <w:r>
        <w:rPr>
          <w:rFonts w:ascii="Times New Roman" w:hAnsi="Times New Roman" w:hint="cs"/>
          <w:rtl/>
        </w:rPr>
        <w:t>חתימה וחותמת</w:t>
      </w:r>
    </w:p>
    <w:p w:rsidR="00FB4D25" w:rsidRDefault="00FB4D25">
      <w:pPr>
        <w:bidi/>
        <w:ind w:left="45"/>
        <w:rPr>
          <w:rFonts w:ascii="Times New Roman" w:hAnsi="Times New Roman"/>
          <w:rtl/>
        </w:rPr>
      </w:pPr>
    </w:p>
    <w:p w:rsidR="00FB4D25" w:rsidRDefault="00FB4D25">
      <w:pPr>
        <w:bidi/>
        <w:ind w:left="45"/>
        <w:rPr>
          <w:rFonts w:ascii="Times New Roman" w:hAnsi="Times New Roman"/>
          <w:rtl/>
        </w:rPr>
      </w:pPr>
    </w:p>
    <w:p w:rsidR="00FB4D25" w:rsidRDefault="00FB4D25">
      <w:pPr>
        <w:bidi/>
        <w:ind w:left="-33"/>
        <w:jc w:val="right"/>
        <w:rPr>
          <w:rFonts w:ascii="Times New Roman" w:hAnsi="Times New Roman"/>
          <w:rtl/>
        </w:rPr>
      </w:pPr>
    </w:p>
    <w:p w:rsidR="00FB4D25" w:rsidRDefault="00FB4D25">
      <w:pPr>
        <w:bidi/>
        <w:ind w:left="-33"/>
        <w:jc w:val="right"/>
        <w:rPr>
          <w:rFonts w:ascii="Times New Roman" w:hAnsi="Times New Roman"/>
          <w:rtl/>
        </w:rPr>
      </w:pPr>
    </w:p>
    <w:p w:rsidR="00FB4D25" w:rsidRDefault="00FB4D25">
      <w:pPr>
        <w:bidi/>
        <w:ind w:left="-33"/>
        <w:jc w:val="right"/>
        <w:rPr>
          <w:rFonts w:ascii="Times New Roman" w:hAnsi="Times New Roman"/>
          <w:rtl/>
        </w:rPr>
      </w:pPr>
    </w:p>
    <w:p w:rsidR="00FB4D25" w:rsidRDefault="00FB4D25">
      <w:pPr>
        <w:tabs>
          <w:tab w:val="left" w:pos="850"/>
        </w:tabs>
        <w:bidi/>
        <w:spacing w:line="300" w:lineRule="exact"/>
        <w:jc w:val="right"/>
        <w:rPr>
          <w:rFonts w:ascii="Times New Roman" w:hAnsi="Times New Roman"/>
          <w:rtl/>
        </w:rPr>
      </w:pPr>
    </w:p>
    <w:p w:rsidR="00D278F7" w:rsidRDefault="00FB4D25" w:rsidP="003047A9">
      <w:pPr>
        <w:tabs>
          <w:tab w:val="left" w:pos="850"/>
        </w:tabs>
        <w:bidi/>
        <w:jc w:val="right"/>
        <w:rPr>
          <w:rFonts w:ascii="Times New Roman" w:hAnsi="Times New Roman"/>
          <w:rtl/>
        </w:rPr>
      </w:pPr>
      <w:r>
        <w:rPr>
          <w:b/>
          <w:bCs/>
          <w:sz w:val="28"/>
          <w:szCs w:val="28"/>
          <w:rtl/>
          <w:lang w:eastAsia="en-US"/>
        </w:rPr>
        <w:br w:type="page"/>
      </w:r>
      <w:r w:rsidR="00F105A5">
        <w:rPr>
          <w:rFonts w:ascii="Times New Roman" w:hAnsi="Times New Roman" w:hint="cs"/>
          <w:rtl/>
        </w:rPr>
        <w:lastRenderedPageBreak/>
        <w:t xml:space="preserve"> נספח מספר 5</w:t>
      </w:r>
    </w:p>
    <w:p w:rsidR="00D278F7" w:rsidRDefault="00D278F7" w:rsidP="003047A9">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2</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EE1C9B" w:rsidRDefault="00EE1C9B" w:rsidP="00EE1C9B">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1B37D6" w:rsidTr="00290F10">
        <w:tc>
          <w:tcPr>
            <w:tcW w:w="855" w:type="dxa"/>
            <w:tcBorders>
              <w:top w:val="single" w:sz="18" w:space="0" w:color="auto"/>
              <w:left w:val="single" w:sz="18" w:space="0" w:color="auto"/>
              <w:bottom w:val="single" w:sz="18" w:space="0" w:color="auto"/>
            </w:tcBorders>
            <w:shd w:val="pct5" w:color="auto" w:fill="auto"/>
          </w:tcPr>
          <w:p w:rsidR="001B37D6" w:rsidRDefault="001B37D6" w:rsidP="00290F10">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rsidR="001B37D6" w:rsidRDefault="001B37D6" w:rsidP="00290F10">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rsidR="001B37D6" w:rsidRDefault="001B37D6" w:rsidP="00290F10">
            <w:pPr>
              <w:bidi/>
              <w:spacing w:before="100" w:after="100"/>
              <w:jc w:val="center"/>
              <w:rPr>
                <w:rFonts w:ascii="Times New Roman" w:hAnsi="Times New Roman"/>
                <w:b/>
                <w:bCs/>
              </w:rPr>
            </w:pPr>
            <w:r>
              <w:rPr>
                <w:rFonts w:ascii="Times New Roman" w:hAnsi="Times New Roman" w:hint="cs"/>
                <w:b/>
                <w:bCs/>
                <w:rtl/>
              </w:rPr>
              <w:t>הבהרה</w:t>
            </w:r>
          </w:p>
        </w:tc>
      </w:tr>
      <w:tr w:rsidR="001B37D6" w:rsidTr="00290F10">
        <w:tc>
          <w:tcPr>
            <w:tcW w:w="855" w:type="dxa"/>
            <w:tcBorders>
              <w:top w:val="single" w:sz="18" w:space="0" w:color="auto"/>
              <w:left w:val="single" w:sz="18" w:space="0" w:color="auto"/>
            </w:tcBorders>
          </w:tcPr>
          <w:p w:rsidR="001B37D6" w:rsidRDefault="001B37D6" w:rsidP="00290F10">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rsidR="001B37D6" w:rsidRDefault="001B37D6" w:rsidP="00290F10">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rsidR="001B37D6" w:rsidRDefault="001B37D6" w:rsidP="00290F10">
            <w:pPr>
              <w:bidi/>
              <w:rPr>
                <w:rFonts w:ascii="Times New Roman" w:hAnsi="Times New Roman"/>
                <w:b/>
                <w:bCs/>
                <w:u w:val="single"/>
              </w:rPr>
            </w:pPr>
          </w:p>
        </w:tc>
      </w:tr>
      <w:tr w:rsidR="001B37D6" w:rsidTr="00290F10">
        <w:tc>
          <w:tcPr>
            <w:tcW w:w="855" w:type="dxa"/>
            <w:tcBorders>
              <w:left w:val="single" w:sz="18" w:space="0" w:color="auto"/>
            </w:tcBorders>
          </w:tcPr>
          <w:p w:rsidR="001B37D6" w:rsidRDefault="001B37D6" w:rsidP="00290F10">
            <w:pPr>
              <w:bidi/>
              <w:jc w:val="center"/>
              <w:rPr>
                <w:rFonts w:ascii="Times New Roman" w:hAnsi="Times New Roman"/>
              </w:rPr>
            </w:pPr>
            <w:r>
              <w:rPr>
                <w:rFonts w:ascii="Times New Roman" w:hAnsi="Times New Roman" w:hint="cs"/>
                <w:rtl/>
              </w:rPr>
              <w:t>4-5</w:t>
            </w:r>
          </w:p>
        </w:tc>
        <w:tc>
          <w:tcPr>
            <w:tcW w:w="4213" w:type="dxa"/>
          </w:tcPr>
          <w:p w:rsidR="001B37D6" w:rsidRDefault="001B37D6" w:rsidP="00290F10">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rsidR="001B37D6" w:rsidRDefault="001B37D6" w:rsidP="00290F10">
            <w:pPr>
              <w:bidi/>
              <w:rPr>
                <w:rFonts w:ascii="Times New Roman" w:hAnsi="Times New Roman"/>
              </w:rPr>
            </w:pPr>
            <w:r>
              <w:rPr>
                <w:rFonts w:ascii="Times New Roman" w:hAnsi="Times New Roman" w:hint="cs"/>
                <w:rtl/>
              </w:rPr>
              <w:t xml:space="preserve">במסגרת זו </w:t>
            </w:r>
            <w:proofErr w:type="spellStart"/>
            <w:r>
              <w:rPr>
                <w:rFonts w:ascii="Times New Roman" w:hAnsi="Times New Roman" w:hint="cs"/>
                <w:rtl/>
              </w:rPr>
              <w:t>יצויינו</w:t>
            </w:r>
            <w:proofErr w:type="spellEnd"/>
            <w:r>
              <w:rPr>
                <w:rFonts w:ascii="Times New Roman" w:hAnsi="Times New Roman" w:hint="cs"/>
                <w:rtl/>
              </w:rPr>
              <w:t xml:space="preserve"> סעיפים שהינם סוד מסחרי או מקצועי </w:t>
            </w:r>
            <w:r>
              <w:rPr>
                <w:rFonts w:ascii="Times New Roman" w:hAnsi="Times New Roman" w:hint="cs"/>
                <w:u w:val="single"/>
                <w:rtl/>
              </w:rPr>
              <w:t>למעט</w:t>
            </w:r>
            <w:r>
              <w:rPr>
                <w:rFonts w:ascii="Times New Roman" w:hAnsi="Times New Roman" w:hint="cs"/>
                <w:rtl/>
              </w:rPr>
              <w:t xml:space="preserve"> הצעת מחיר, פרטי המציעים ותנאי המכרז.</w:t>
            </w:r>
          </w:p>
        </w:tc>
      </w:tr>
      <w:tr w:rsidR="001B37D6" w:rsidTr="00290F10">
        <w:tc>
          <w:tcPr>
            <w:tcW w:w="855" w:type="dxa"/>
            <w:tcBorders>
              <w:left w:val="single" w:sz="18" w:space="0" w:color="auto"/>
            </w:tcBorders>
          </w:tcPr>
          <w:p w:rsidR="001B37D6" w:rsidRDefault="001B37D6" w:rsidP="001B37D6">
            <w:pPr>
              <w:numPr>
                <w:ilvl w:val="0"/>
                <w:numId w:val="10"/>
              </w:numPr>
              <w:bidi/>
              <w:ind w:right="0"/>
              <w:rPr>
                <w:rFonts w:ascii="Times New Roman" w:hAnsi="Times New Roman"/>
                <w:rtl/>
              </w:rPr>
            </w:pPr>
          </w:p>
        </w:tc>
        <w:tc>
          <w:tcPr>
            <w:tcW w:w="4213" w:type="dxa"/>
          </w:tcPr>
          <w:p w:rsidR="001B37D6" w:rsidRDefault="001B37D6" w:rsidP="00290F10">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rsidR="001B37D6" w:rsidRDefault="001B37D6" w:rsidP="00290F10">
            <w:pPr>
              <w:bidi/>
              <w:rPr>
                <w:rFonts w:ascii="Times New Roman" w:hAnsi="Times New Roman"/>
                <w:rtl/>
              </w:rPr>
            </w:pPr>
            <w:r>
              <w:rPr>
                <w:rFonts w:ascii="Times New Roman" w:hAnsi="Times New Roman" w:hint="cs"/>
                <w:rtl/>
              </w:rPr>
              <w:t>פרטים מזהים של המציע.</w:t>
            </w:r>
          </w:p>
          <w:p w:rsidR="001B37D6" w:rsidRDefault="001B37D6" w:rsidP="00290F10">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1B37D6" w:rsidTr="00290F10">
        <w:tc>
          <w:tcPr>
            <w:tcW w:w="855" w:type="dxa"/>
            <w:tcBorders>
              <w:left w:val="single" w:sz="18" w:space="0" w:color="auto"/>
            </w:tcBorders>
          </w:tcPr>
          <w:p w:rsidR="001B37D6" w:rsidRDefault="001B37D6" w:rsidP="001B37D6">
            <w:pPr>
              <w:numPr>
                <w:ilvl w:val="0"/>
                <w:numId w:val="10"/>
              </w:numPr>
              <w:tabs>
                <w:tab w:val="clear" w:pos="945"/>
              </w:tabs>
              <w:bidi/>
              <w:ind w:left="283" w:right="0" w:firstLine="0"/>
              <w:rPr>
                <w:rFonts w:ascii="Times New Roman" w:hAnsi="Times New Roman"/>
              </w:rPr>
            </w:pPr>
          </w:p>
        </w:tc>
        <w:tc>
          <w:tcPr>
            <w:tcW w:w="4213" w:type="dxa"/>
          </w:tcPr>
          <w:p w:rsidR="001B37D6" w:rsidRDefault="001B37D6" w:rsidP="00290F10">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rsidR="001B37D6" w:rsidRDefault="001B37D6" w:rsidP="00290F10">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1B37D6" w:rsidTr="00290F10">
        <w:tc>
          <w:tcPr>
            <w:tcW w:w="855" w:type="dxa"/>
            <w:tcBorders>
              <w:left w:val="single" w:sz="18" w:space="0" w:color="auto"/>
            </w:tcBorders>
          </w:tcPr>
          <w:p w:rsidR="001B37D6" w:rsidRDefault="001B37D6" w:rsidP="001B37D6">
            <w:pPr>
              <w:numPr>
                <w:ilvl w:val="0"/>
                <w:numId w:val="10"/>
              </w:numPr>
              <w:tabs>
                <w:tab w:val="clear" w:pos="945"/>
              </w:tabs>
              <w:bidi/>
              <w:ind w:left="283" w:right="0" w:firstLine="0"/>
              <w:rPr>
                <w:rFonts w:ascii="Times New Roman" w:hAnsi="Times New Roman"/>
              </w:rPr>
            </w:pPr>
          </w:p>
        </w:tc>
        <w:tc>
          <w:tcPr>
            <w:tcW w:w="4213" w:type="dxa"/>
          </w:tcPr>
          <w:p w:rsidR="001B37D6" w:rsidRDefault="001B37D6" w:rsidP="00290F10">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rsidR="001B37D6" w:rsidRDefault="001B37D6" w:rsidP="00290F10">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1B37D6" w:rsidTr="00290F10">
        <w:tc>
          <w:tcPr>
            <w:tcW w:w="855" w:type="dxa"/>
            <w:tcBorders>
              <w:left w:val="single" w:sz="18" w:space="0" w:color="auto"/>
            </w:tcBorders>
          </w:tcPr>
          <w:p w:rsidR="001B37D6" w:rsidRDefault="001B37D6" w:rsidP="001B37D6">
            <w:pPr>
              <w:numPr>
                <w:ilvl w:val="0"/>
                <w:numId w:val="10"/>
              </w:numPr>
              <w:tabs>
                <w:tab w:val="clear" w:pos="945"/>
              </w:tabs>
              <w:bidi/>
              <w:ind w:left="283" w:right="0" w:firstLine="0"/>
              <w:rPr>
                <w:rFonts w:ascii="Times New Roman" w:hAnsi="Times New Roman"/>
              </w:rPr>
            </w:pPr>
          </w:p>
        </w:tc>
        <w:tc>
          <w:tcPr>
            <w:tcW w:w="4213" w:type="dxa"/>
          </w:tcPr>
          <w:p w:rsidR="001B37D6" w:rsidRDefault="001B37D6" w:rsidP="00290F10">
            <w:pPr>
              <w:bidi/>
              <w:rPr>
                <w:rFonts w:ascii="Times New Roman" w:hAnsi="Times New Roman"/>
                <w:rtl/>
              </w:rPr>
            </w:pPr>
            <w:r>
              <w:rPr>
                <w:rFonts w:ascii="Times New Roman" w:hAnsi="Times New Roman" w:hint="cs"/>
                <w:rtl/>
              </w:rPr>
              <w:t>נתוני מנהל הפרוייקט</w:t>
            </w:r>
          </w:p>
        </w:tc>
        <w:tc>
          <w:tcPr>
            <w:tcW w:w="5621" w:type="dxa"/>
            <w:tcBorders>
              <w:right w:val="single" w:sz="18" w:space="0" w:color="auto"/>
            </w:tcBorders>
          </w:tcPr>
          <w:p w:rsidR="001B37D6" w:rsidRDefault="001B37D6" w:rsidP="00290F10">
            <w:pPr>
              <w:bidi/>
              <w:rPr>
                <w:rFonts w:ascii="Times New Roman" w:hAnsi="Times New Roman"/>
                <w:rtl/>
              </w:rPr>
            </w:pPr>
            <w:r>
              <w:rPr>
                <w:rFonts w:ascii="Times New Roman" w:hAnsi="Times New Roman" w:hint="cs"/>
                <w:rtl/>
              </w:rPr>
              <w:t>יש לצרף בנספחים תעודות המעידות על ההכשרה הפורמלית, וקורות חיים.</w:t>
            </w:r>
          </w:p>
        </w:tc>
      </w:tr>
      <w:tr w:rsidR="009F16CE" w:rsidTr="00290F10">
        <w:tc>
          <w:tcPr>
            <w:tcW w:w="855" w:type="dxa"/>
            <w:tcBorders>
              <w:left w:val="single" w:sz="18" w:space="0" w:color="auto"/>
            </w:tcBorders>
          </w:tcPr>
          <w:p w:rsidR="009F16CE" w:rsidRDefault="009F16CE" w:rsidP="001B37D6">
            <w:pPr>
              <w:numPr>
                <w:ilvl w:val="0"/>
                <w:numId w:val="10"/>
              </w:numPr>
              <w:tabs>
                <w:tab w:val="clear" w:pos="945"/>
              </w:tabs>
              <w:bidi/>
              <w:ind w:left="283" w:right="0" w:firstLine="0"/>
              <w:rPr>
                <w:rFonts w:ascii="Times New Roman" w:hAnsi="Times New Roman"/>
              </w:rPr>
            </w:pPr>
          </w:p>
        </w:tc>
        <w:tc>
          <w:tcPr>
            <w:tcW w:w="4213" w:type="dxa"/>
          </w:tcPr>
          <w:p w:rsidR="009F16CE" w:rsidRDefault="009F16CE" w:rsidP="002F5380">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rsidR="009F16CE" w:rsidRDefault="009F16CE" w:rsidP="002F5380">
            <w:pPr>
              <w:bidi/>
              <w:rPr>
                <w:rFonts w:ascii="Times New Roman" w:hAnsi="Times New Roman"/>
                <w:rtl/>
              </w:rPr>
            </w:pPr>
            <w:r w:rsidRPr="009F16CE">
              <w:rPr>
                <w:rFonts w:ascii="Times New Roman" w:hAnsi="Times New Roman" w:hint="cs"/>
                <w:rtl/>
              </w:rPr>
              <w:t>הצעת מחיר בש"ח לא כולל מע"מ וכולל מע"מ</w:t>
            </w:r>
          </w:p>
          <w:p w:rsidR="009F16CE" w:rsidRDefault="009F16CE" w:rsidP="002F5380">
            <w:pPr>
              <w:bidi/>
              <w:rPr>
                <w:rFonts w:ascii="Times New Roman" w:hAnsi="Times New Roman"/>
                <w:rtl/>
              </w:rPr>
            </w:pPr>
            <w:r>
              <w:rPr>
                <w:rFonts w:ascii="Times New Roman" w:hAnsi="Times New Roman" w:hint="cs"/>
                <w:rtl/>
              </w:rPr>
              <w:t>השוואת ההצעות תכלול מע"מ.</w:t>
            </w:r>
          </w:p>
          <w:p w:rsidR="009F16CE" w:rsidRDefault="009F16CE" w:rsidP="002F5380">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rsidR="009F16CE" w:rsidRDefault="009F16CE" w:rsidP="002F5380">
            <w:pPr>
              <w:bidi/>
              <w:rPr>
                <w:rFonts w:ascii="Times New Roman" w:hAnsi="Times New Roman"/>
                <w:rtl/>
              </w:rPr>
            </w:pPr>
          </w:p>
        </w:tc>
      </w:tr>
      <w:tr w:rsidR="009F16CE" w:rsidTr="00290F10">
        <w:tc>
          <w:tcPr>
            <w:tcW w:w="855" w:type="dxa"/>
            <w:tcBorders>
              <w:left w:val="single" w:sz="18" w:space="0" w:color="auto"/>
              <w:bottom w:val="single" w:sz="18" w:space="0" w:color="auto"/>
            </w:tcBorders>
          </w:tcPr>
          <w:p w:rsidR="009F16CE" w:rsidRDefault="009F16CE" w:rsidP="009F16CE">
            <w:pPr>
              <w:bidi/>
              <w:jc w:val="center"/>
              <w:rPr>
                <w:rFonts w:ascii="Times New Roman" w:hAnsi="Times New Roman"/>
                <w:rtl/>
              </w:rPr>
            </w:pPr>
            <w:r>
              <w:rPr>
                <w:rFonts w:ascii="Times New Roman" w:hAnsi="Times New Roman" w:hint="cs"/>
                <w:rtl/>
              </w:rPr>
              <w:t>11-12</w:t>
            </w:r>
          </w:p>
        </w:tc>
        <w:tc>
          <w:tcPr>
            <w:tcW w:w="4213" w:type="dxa"/>
            <w:tcBorders>
              <w:bottom w:val="single" w:sz="18" w:space="0" w:color="auto"/>
            </w:tcBorders>
          </w:tcPr>
          <w:p w:rsidR="009F16CE" w:rsidRDefault="009F16CE" w:rsidP="00290F10">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rsidR="009F16CE" w:rsidRDefault="009F16CE" w:rsidP="00290F10">
            <w:pPr>
              <w:bidi/>
              <w:rPr>
                <w:rFonts w:ascii="Times New Roman" w:hAnsi="Times New Roman"/>
                <w:rtl/>
              </w:rPr>
            </w:pPr>
          </w:p>
        </w:tc>
      </w:tr>
    </w:tbl>
    <w:p w:rsidR="00EE1C9B" w:rsidRPr="001B37D6" w:rsidRDefault="00EE1C9B" w:rsidP="00EE1C9B">
      <w:pPr>
        <w:bidi/>
        <w:rPr>
          <w:rFonts w:ascii="Times New Roman" w:hAnsi="Times New Roman"/>
          <w:rtl/>
        </w:rPr>
      </w:pPr>
    </w:p>
    <w:p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hint="cs"/>
          <w:b/>
          <w:bCs/>
          <w:sz w:val="32"/>
          <w:szCs w:val="32"/>
          <w:u w:val="single"/>
          <w:rtl/>
        </w:rPr>
        <w:t>רשימת נספחים</w:t>
      </w:r>
    </w:p>
    <w:p w:rsidR="00EE1C9B" w:rsidRPr="00057BB8" w:rsidRDefault="00EE1C9B" w:rsidP="00EE1C9B">
      <w:pPr>
        <w:bidi/>
        <w:jc w:val="center"/>
        <w:rPr>
          <w:rFonts w:ascii="Times New Roman" w:hAnsi="Times New Roman"/>
          <w:b/>
          <w:bCs/>
          <w:sz w:val="28"/>
          <w:szCs w:val="28"/>
          <w:u w:val="single"/>
          <w:rtl/>
        </w:rPr>
      </w:pP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3744"/>
        <w:gridCol w:w="5403"/>
      </w:tblGrid>
      <w:tr w:rsidR="001B37D6" w:rsidRPr="00057BB8" w:rsidTr="001B37D6">
        <w:tc>
          <w:tcPr>
            <w:tcW w:w="1485" w:type="dxa"/>
            <w:tcBorders>
              <w:top w:val="single" w:sz="18" w:space="0" w:color="auto"/>
              <w:left w:val="single" w:sz="18" w:space="0" w:color="auto"/>
              <w:bottom w:val="single" w:sz="18" w:space="0" w:color="auto"/>
            </w:tcBorders>
            <w:shd w:val="pct5" w:color="auto" w:fill="auto"/>
          </w:tcPr>
          <w:p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נספח</w:t>
            </w:r>
          </w:p>
        </w:tc>
        <w:tc>
          <w:tcPr>
            <w:tcW w:w="3744" w:type="dxa"/>
            <w:tcBorders>
              <w:top w:val="single" w:sz="18" w:space="0" w:color="auto"/>
              <w:bottom w:val="single" w:sz="18" w:space="0" w:color="auto"/>
            </w:tcBorders>
            <w:shd w:val="pct5" w:color="auto" w:fill="auto"/>
          </w:tcPr>
          <w:p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הנושא</w:t>
            </w:r>
          </w:p>
        </w:tc>
        <w:tc>
          <w:tcPr>
            <w:tcW w:w="5403" w:type="dxa"/>
            <w:tcBorders>
              <w:top w:val="single" w:sz="18" w:space="0" w:color="auto"/>
              <w:bottom w:val="single" w:sz="18" w:space="0" w:color="auto"/>
              <w:right w:val="single" w:sz="18" w:space="0" w:color="auto"/>
            </w:tcBorders>
            <w:shd w:val="pct5" w:color="auto" w:fill="auto"/>
          </w:tcPr>
          <w:p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הבהרה</w:t>
            </w:r>
          </w:p>
        </w:tc>
      </w:tr>
      <w:tr w:rsidR="001B37D6" w:rsidRPr="000C4419" w:rsidTr="001B37D6">
        <w:trPr>
          <w:trHeight w:val="801"/>
        </w:trPr>
        <w:tc>
          <w:tcPr>
            <w:tcW w:w="1485" w:type="dxa"/>
            <w:tcBorders>
              <w:top w:val="single" w:sz="18" w:space="0" w:color="auto"/>
              <w:left w:val="single" w:sz="18" w:space="0" w:color="auto"/>
            </w:tcBorders>
          </w:tcPr>
          <w:p w:rsidR="001B37D6" w:rsidRPr="00057BB8" w:rsidRDefault="001B37D6" w:rsidP="001B37D6">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Borders>
              <w:top w:val="single" w:sz="18" w:space="0" w:color="auto"/>
            </w:tcBorders>
          </w:tcPr>
          <w:p w:rsidR="001B37D6" w:rsidRPr="000C4419" w:rsidRDefault="001B37D6" w:rsidP="001B37D6">
            <w:pPr>
              <w:bidi/>
              <w:spacing w:before="160" w:after="160" w:line="300" w:lineRule="atLeast"/>
              <w:rPr>
                <w:rFonts w:ascii="Times New Roman" w:hAnsi="Times New Roman"/>
              </w:rPr>
            </w:pPr>
            <w:r w:rsidRPr="000C4419">
              <w:rPr>
                <w:rFonts w:ascii="Times New Roman" w:hAnsi="Times New Roman" w:hint="cs"/>
                <w:rtl/>
              </w:rPr>
              <w:t>מסמכי התאגיד המציע</w:t>
            </w:r>
          </w:p>
        </w:tc>
        <w:tc>
          <w:tcPr>
            <w:tcW w:w="5403" w:type="dxa"/>
            <w:tcBorders>
              <w:top w:val="single" w:sz="18" w:space="0" w:color="auto"/>
              <w:right w:val="single" w:sz="18" w:space="0" w:color="auto"/>
            </w:tcBorders>
          </w:tcPr>
          <w:p w:rsidR="001B37D6" w:rsidRPr="000C4419" w:rsidRDefault="001B37D6" w:rsidP="00290F10">
            <w:pPr>
              <w:bidi/>
              <w:spacing w:before="160" w:after="160" w:line="300" w:lineRule="atLeast"/>
              <w:rPr>
                <w:rFonts w:ascii="Times New Roman" w:hAnsi="Times New Roman"/>
                <w:rtl/>
              </w:rPr>
            </w:pPr>
            <w:r w:rsidRPr="000C4419">
              <w:rPr>
                <w:rFonts w:ascii="Times New Roman" w:hAnsi="Times New Roman" w:hint="cs"/>
                <w:rtl/>
              </w:rPr>
              <w:t xml:space="preserve">יש לסמן </w:t>
            </w:r>
            <w:r w:rsidRPr="000C4419">
              <w:rPr>
                <w:rFonts w:ascii="Times New Roman" w:hAnsi="Times New Roman"/>
              </w:rPr>
              <w:t>x</w:t>
            </w:r>
            <w:r w:rsidRPr="000C4419">
              <w:rPr>
                <w:rFonts w:ascii="Times New Roman" w:hAnsi="Times New Roman" w:hint="cs"/>
                <w:rtl/>
              </w:rPr>
              <w:t xml:space="preserve"> כל מסמך מצורף.</w:t>
            </w:r>
            <w:r w:rsidRPr="000C4419">
              <w:rPr>
                <w:rFonts w:ascii="Times New Roman" w:hAnsi="Times New Roman"/>
                <w:rtl/>
              </w:rPr>
              <w:br/>
            </w:r>
            <w:r w:rsidRPr="000C4419">
              <w:rPr>
                <w:rFonts w:ascii="Times New Roman" w:hAnsi="Times New Roman" w:hint="cs"/>
                <w:rtl/>
              </w:rPr>
              <w:t>יש לחתום על הדף הראשון של הנספח כאסמכתא  לצרוף המסמכים.</w:t>
            </w:r>
          </w:p>
        </w:tc>
      </w:tr>
      <w:tr w:rsidR="001B37D6" w:rsidRPr="00057BB8" w:rsidTr="001B37D6">
        <w:tc>
          <w:tcPr>
            <w:tcW w:w="1485" w:type="dxa"/>
            <w:tcBorders>
              <w:left w:val="single" w:sz="18" w:space="0" w:color="auto"/>
            </w:tcBorders>
          </w:tcPr>
          <w:p w:rsidR="001B37D6" w:rsidRPr="000C4419" w:rsidRDefault="001B37D6" w:rsidP="001B37D6">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Pr>
          <w:p w:rsidR="001B37D6" w:rsidRPr="000C4419" w:rsidRDefault="001B37D6" w:rsidP="009F16CE">
            <w:pPr>
              <w:bidi/>
              <w:spacing w:before="160" w:after="160" w:line="300" w:lineRule="atLeast"/>
              <w:rPr>
                <w:rFonts w:ascii="Times New Roman" w:hAnsi="Times New Roman"/>
              </w:rPr>
            </w:pPr>
            <w:r w:rsidRPr="000C4419">
              <w:rPr>
                <w:rFonts w:ascii="Times New Roman" w:hAnsi="Times New Roman" w:hint="cs"/>
                <w:rtl/>
              </w:rPr>
              <w:t xml:space="preserve">אישור </w:t>
            </w:r>
            <w:r w:rsidR="009F16CE" w:rsidRPr="002A2687">
              <w:rPr>
                <w:rtl/>
                <w:lang w:eastAsia="en-US"/>
              </w:rPr>
              <w:t>על היעדר הערת "עסק חי"</w:t>
            </w:r>
          </w:p>
        </w:tc>
        <w:tc>
          <w:tcPr>
            <w:tcW w:w="5403" w:type="dxa"/>
            <w:tcBorders>
              <w:right w:val="single" w:sz="18" w:space="0" w:color="auto"/>
            </w:tcBorders>
          </w:tcPr>
          <w:p w:rsidR="001B37D6" w:rsidRPr="000C4419" w:rsidRDefault="001B37D6" w:rsidP="00290F10">
            <w:pPr>
              <w:bidi/>
              <w:spacing w:before="160" w:after="160" w:line="300" w:lineRule="atLeast"/>
              <w:rPr>
                <w:rFonts w:ascii="Times New Roman" w:hAnsi="Times New Roman"/>
              </w:rPr>
            </w:pPr>
            <w:r w:rsidRPr="000C4419">
              <w:rPr>
                <w:rFonts w:ascii="Times New Roman" w:hAnsi="Times New Roman" w:hint="cs"/>
                <w:rtl/>
              </w:rPr>
              <w:t>אישור חתום ע"י רו"ח בנפרד לכל אחד מהגופים המתקשרים.</w:t>
            </w:r>
          </w:p>
        </w:tc>
      </w:tr>
      <w:tr w:rsidR="001B37D6" w:rsidRPr="00057BB8" w:rsidTr="001B37D6">
        <w:tc>
          <w:tcPr>
            <w:tcW w:w="1485" w:type="dxa"/>
            <w:tcBorders>
              <w:left w:val="single" w:sz="18" w:space="0" w:color="auto"/>
            </w:tcBorders>
          </w:tcPr>
          <w:p w:rsidR="001B37D6" w:rsidRPr="00057BB8" w:rsidRDefault="001B37D6" w:rsidP="001B37D6">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Pr>
          <w:p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קורות חיים ותעודות הסמכה</w:t>
            </w:r>
          </w:p>
        </w:tc>
        <w:tc>
          <w:tcPr>
            <w:tcW w:w="5403" w:type="dxa"/>
            <w:tcBorders>
              <w:right w:val="single" w:sz="18" w:space="0" w:color="auto"/>
            </w:tcBorders>
          </w:tcPr>
          <w:p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לצרף לגבי כל עובד כנדרש בגוף המכרז.</w:t>
            </w:r>
          </w:p>
        </w:tc>
      </w:tr>
      <w:tr w:rsidR="002F5380" w:rsidRPr="00057BB8" w:rsidTr="001B37D6">
        <w:tc>
          <w:tcPr>
            <w:tcW w:w="1485" w:type="dxa"/>
            <w:tcBorders>
              <w:left w:val="single" w:sz="18" w:space="0" w:color="auto"/>
              <w:bottom w:val="single" w:sz="18" w:space="0" w:color="auto"/>
            </w:tcBorders>
          </w:tcPr>
          <w:p w:rsidR="002F5380" w:rsidRPr="00057BB8" w:rsidRDefault="002F5380" w:rsidP="002F5380">
            <w:pPr>
              <w:numPr>
                <w:ilvl w:val="0"/>
                <w:numId w:val="9"/>
              </w:numPr>
              <w:tabs>
                <w:tab w:val="clear" w:pos="3447"/>
              </w:tabs>
              <w:bidi/>
              <w:spacing w:before="160" w:after="160" w:line="300" w:lineRule="atLeast"/>
              <w:ind w:left="0" w:right="0" w:firstLine="0"/>
              <w:jc w:val="center"/>
              <w:rPr>
                <w:rFonts w:ascii="Times New Roman" w:hAnsi="Times New Roman"/>
              </w:rPr>
            </w:pPr>
          </w:p>
        </w:tc>
        <w:tc>
          <w:tcPr>
            <w:tcW w:w="3744" w:type="dxa"/>
            <w:tcBorders>
              <w:bottom w:val="single" w:sz="18" w:space="0" w:color="auto"/>
            </w:tcBorders>
          </w:tcPr>
          <w:p w:rsidR="002F5380" w:rsidRPr="00057BB8" w:rsidRDefault="002F5380" w:rsidP="002F5380">
            <w:pPr>
              <w:bidi/>
              <w:spacing w:before="160" w:after="160" w:line="300" w:lineRule="atLeast"/>
              <w:rPr>
                <w:rFonts w:ascii="Times New Roman" w:hAnsi="Times New Roman"/>
              </w:rPr>
            </w:pPr>
            <w:r w:rsidRPr="00057BB8">
              <w:rPr>
                <w:rFonts w:ascii="Times New Roman" w:hAnsi="Times New Roman" w:hint="cs"/>
                <w:rtl/>
              </w:rPr>
              <w:t>פעולות אחרות במשרד החינוך</w:t>
            </w:r>
          </w:p>
        </w:tc>
        <w:tc>
          <w:tcPr>
            <w:tcW w:w="5403" w:type="dxa"/>
            <w:tcBorders>
              <w:bottom w:val="single" w:sz="18" w:space="0" w:color="auto"/>
              <w:right w:val="single" w:sz="18" w:space="0" w:color="auto"/>
            </w:tcBorders>
          </w:tcPr>
          <w:p w:rsidR="002F5380" w:rsidRPr="00057BB8" w:rsidRDefault="002F5380" w:rsidP="002F5380">
            <w:pPr>
              <w:bidi/>
              <w:spacing w:before="160" w:after="160" w:line="300" w:lineRule="atLeast"/>
              <w:rPr>
                <w:rFonts w:ascii="Times New Roman" w:hAnsi="Times New Roman"/>
              </w:rPr>
            </w:pPr>
            <w:r w:rsidRPr="00057BB8">
              <w:rPr>
                <w:rFonts w:ascii="Times New Roman" w:hAnsi="Times New Roman" w:hint="cs"/>
                <w:rtl/>
              </w:rPr>
              <w:t>יש לפרט עבודות אחרות המבוצעות ע"י המציעים וע"י העובדים הנדרשים.</w:t>
            </w:r>
          </w:p>
        </w:tc>
      </w:tr>
    </w:tbl>
    <w:p w:rsidR="00EE1C9B" w:rsidRPr="001B37D6" w:rsidRDefault="00EE1C9B" w:rsidP="00EE1C9B">
      <w:pPr>
        <w:bidi/>
        <w:ind w:left="-33"/>
        <w:jc w:val="right"/>
        <w:rPr>
          <w:rFonts w:ascii="Times New Roman" w:hAnsi="Times New Roman"/>
          <w:rtl/>
        </w:rPr>
      </w:pPr>
    </w:p>
    <w:p w:rsidR="00346F29" w:rsidRDefault="00D16CD7" w:rsidP="00346F29">
      <w:pPr>
        <w:bidi/>
        <w:spacing w:before="160"/>
        <w:jc w:val="right"/>
        <w:rPr>
          <w:rFonts w:ascii="Times New Roman" w:hAnsi="Times New Roman"/>
          <w:rtl/>
        </w:rPr>
      </w:pPr>
      <w:r>
        <w:rPr>
          <w:rFonts w:ascii="Times New Roman" w:hAnsi="Times New Roman"/>
          <w:rtl/>
        </w:rPr>
        <w:br w:type="page"/>
      </w:r>
      <w:r w:rsidR="00346F29">
        <w:rPr>
          <w:rFonts w:ascii="Times New Roman" w:hAnsi="Times New Roman" w:hint="cs"/>
          <w:rtl/>
        </w:rPr>
        <w:lastRenderedPageBreak/>
        <w:t>נספח מספר 5</w:t>
      </w:r>
    </w:p>
    <w:p w:rsidR="00346F29" w:rsidRDefault="00F30248" w:rsidP="00346F29">
      <w:pPr>
        <w:bidi/>
        <w:ind w:left="-33"/>
        <w:jc w:val="right"/>
        <w:rPr>
          <w:rFonts w:ascii="Times New Roman" w:hAnsi="Times New Roman"/>
          <w:rtl/>
        </w:rPr>
      </w:pPr>
      <w:r>
        <w:rPr>
          <w:noProof/>
          <w:lang w:eastAsia="en-US"/>
        </w:rPr>
        <mc:AlternateContent>
          <mc:Choice Requires="wps">
            <w:drawing>
              <wp:anchor distT="0" distB="0" distL="114300" distR="114300" simplePos="0" relativeHeight="251674624" behindDoc="0" locked="0" layoutInCell="1" allowOverlap="1" wp14:anchorId="1BBBB0FA" wp14:editId="0A811F2C">
                <wp:simplePos x="0" y="0"/>
                <wp:positionH relativeFrom="column">
                  <wp:posOffset>3775710</wp:posOffset>
                </wp:positionH>
                <wp:positionV relativeFrom="paragraph">
                  <wp:posOffset>139700</wp:posOffset>
                </wp:positionV>
                <wp:extent cx="1143000" cy="286385"/>
                <wp:effectExtent l="0" t="0" r="19050" b="18415"/>
                <wp:wrapNone/>
                <wp:docPr id="6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43000" cy="286385"/>
                        </a:xfrm>
                        <a:prstGeom prst="rect">
                          <a:avLst/>
                        </a:prstGeom>
                        <a:solidFill>
                          <a:srgbClr val="FFFFFF"/>
                        </a:solidFill>
                        <a:ln w="9525">
                          <a:solidFill>
                            <a:srgbClr val="000000"/>
                          </a:solidFill>
                          <a:miter lim="800000"/>
                          <a:headEnd/>
                          <a:tailEnd/>
                        </a:ln>
                      </wps:spPr>
                      <wps:txbx>
                        <w:txbxContent>
                          <w:p w:rsidR="00C663E7" w:rsidRDefault="00C663E7" w:rsidP="00346F29">
                            <w:pPr>
                              <w:jc w:val="center"/>
                              <w:rPr>
                                <w:rtl/>
                                <w:cs/>
                              </w:rPr>
                            </w:pPr>
                            <w:r>
                              <w:rPr>
                                <w:rFonts w:ascii="Times New Roman" w:hAnsi="Times New Roman"/>
                                <w:b/>
                                <w:bCs/>
                              </w:rPr>
                              <w:t>10/4.2026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97.3pt;margin-top:11pt;width:90pt;height:22.5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">
                <v:textbox>
                  <w:txbxContent>
                    <w:p w:rsidR="00C663E7" w:rsidRDefault="00C663E7" w:rsidP="00346F29">
                      <w:pPr>
                        <w:jc w:val="center"/>
                        <w:rPr>
                          <w:rtl/>
                          <w:cs/>
                        </w:rPr>
                      </w:pPr>
                      <w:r>
                        <w:rPr>
                          <w:rFonts w:ascii="Times New Roman" w:hAnsi="Times New Roman"/>
                          <w:b/>
                          <w:bCs/>
                        </w:rPr>
                        <w:t>10/4.2026</w:t>
                      </w:r>
                    </w:p>
                  </w:txbxContent>
                </v:textbox>
              </v:shape>
            </w:pict>
          </mc:Fallback>
        </mc:AlternateContent>
      </w:r>
      <w:r w:rsidR="00346F29">
        <w:rPr>
          <w:rFonts w:ascii="Times New Roman" w:hAnsi="Times New Roman" w:hint="cs"/>
          <w:rtl/>
        </w:rPr>
        <w:t xml:space="preserve">דף </w:t>
      </w:r>
      <w:r w:rsidR="00346F29">
        <w:rPr>
          <w:rStyle w:val="ab"/>
          <w:rFonts w:ascii="Times New Roman" w:hAnsi="Times New Roman" w:cs="David"/>
          <w:sz w:val="24"/>
          <w:szCs w:val="24"/>
        </w:rPr>
        <w:fldChar w:fldCharType="begin"/>
      </w:r>
      <w:r w:rsidR="00346F29">
        <w:rPr>
          <w:rStyle w:val="ab"/>
          <w:rFonts w:ascii="Times New Roman" w:hAnsi="Times New Roman" w:cs="David"/>
          <w:sz w:val="24"/>
          <w:szCs w:val="24"/>
        </w:rPr>
        <w:instrText xml:space="preserve">PAGE  </w:instrText>
      </w:r>
      <w:r w:rsidR="00346F29">
        <w:rPr>
          <w:rStyle w:val="ab"/>
          <w:rFonts w:ascii="Times New Roman" w:hAnsi="Times New Roman" w:cs="David"/>
          <w:sz w:val="24"/>
          <w:szCs w:val="24"/>
        </w:rPr>
        <w:fldChar w:fldCharType="separate"/>
      </w:r>
      <w:r w:rsidR="00346F29">
        <w:rPr>
          <w:rStyle w:val="ab"/>
          <w:rFonts w:ascii="Times New Roman" w:hAnsi="Times New Roman" w:cs="David"/>
          <w:noProof/>
          <w:sz w:val="24"/>
          <w:szCs w:val="24"/>
          <w:rtl/>
        </w:rPr>
        <w:t>3</w:t>
      </w:r>
      <w:r w:rsidR="00346F29">
        <w:rPr>
          <w:rStyle w:val="ab"/>
          <w:rFonts w:ascii="Times New Roman" w:hAnsi="Times New Roman" w:cs="David"/>
          <w:sz w:val="24"/>
          <w:szCs w:val="24"/>
        </w:rPr>
        <w:fldChar w:fldCharType="end"/>
      </w:r>
      <w:r w:rsidR="00346F29">
        <w:rPr>
          <w:rFonts w:ascii="Times New Roman" w:hAnsi="Times New Roman" w:hint="cs"/>
          <w:rtl/>
        </w:rPr>
        <w:t xml:space="preserve"> </w:t>
      </w:r>
      <w:r w:rsidR="003A6449">
        <w:rPr>
          <w:rFonts w:ascii="Times New Roman" w:hAnsi="Times New Roman" w:hint="cs"/>
          <w:rtl/>
        </w:rPr>
        <w:t>מתוך 15</w:t>
      </w:r>
    </w:p>
    <w:p w:rsidR="00346F29" w:rsidRDefault="00346F29" w:rsidP="00346F29">
      <w:pPr>
        <w:bidi/>
        <w:jc w:val="both"/>
        <w:rPr>
          <w:rFonts w:ascii="Times New Roman" w:hAnsi="Times New Roman"/>
          <w:b/>
          <w:bCs/>
          <w:rtl/>
        </w:rPr>
      </w:pPr>
      <w:r w:rsidRPr="009445C2">
        <w:rPr>
          <w:rFonts w:ascii="Times New Roman" w:hAnsi="Times New Roman"/>
          <w:b/>
          <w:bCs/>
          <w:rtl/>
        </w:rPr>
        <w:t>מכרז פומבי</w:t>
      </w:r>
      <w:r>
        <w:rPr>
          <w:rFonts w:ascii="Times New Roman" w:hAnsi="Times New Roman" w:hint="cs"/>
          <w:b/>
          <w:bCs/>
          <w:rtl/>
        </w:rPr>
        <w:t xml:space="preserve"> מספר:</w:t>
      </w:r>
      <w:r>
        <w:rPr>
          <w:rFonts w:ascii="Times New Roman" w:hAnsi="Times New Roman" w:hint="cs"/>
          <w:b/>
          <w:bCs/>
          <w:rtl/>
        </w:rPr>
        <w:tab/>
        <w:t xml:space="preserve">  </w:t>
      </w:r>
    </w:p>
    <w:p w:rsidR="00FB4D25" w:rsidRDefault="00FB4D25">
      <w:pPr>
        <w:bidi/>
        <w:jc w:val="both"/>
        <w:rPr>
          <w:rFonts w:ascii="Times New Roman" w:hAnsi="Times New Roman"/>
          <w:b/>
          <w:bCs/>
          <w:szCs w:val="22"/>
          <w:rtl/>
        </w:rPr>
      </w:pPr>
    </w:p>
    <w:p w:rsidR="00FB4D25" w:rsidRDefault="00FB4D25">
      <w:pPr>
        <w:bidi/>
        <w:jc w:val="center"/>
        <w:rPr>
          <w:rFonts w:ascii="Times New Roman" w:hAnsi="Times New Roman"/>
          <w:szCs w:val="22"/>
          <w:rtl/>
        </w:rPr>
      </w:pPr>
    </w:p>
    <w:p w:rsidR="00FB4D25" w:rsidRDefault="00FB4D25">
      <w:pPr>
        <w:bidi/>
        <w:jc w:val="center"/>
        <w:rPr>
          <w:rFonts w:ascii="Times New Roman" w:hAnsi="Times New Roman"/>
          <w:b/>
          <w:bCs/>
          <w:szCs w:val="28"/>
          <w:u w:val="single"/>
          <w:rtl/>
        </w:rPr>
      </w:pPr>
      <w:r>
        <w:rPr>
          <w:rFonts w:ascii="Times New Roman" w:hAnsi="Times New Roman"/>
          <w:b/>
          <w:bCs/>
          <w:szCs w:val="28"/>
          <w:u w:val="single"/>
          <w:rtl/>
        </w:rPr>
        <w:t>ט</w:t>
      </w:r>
      <w:r>
        <w:rPr>
          <w:rFonts w:ascii="Times New Roman" w:hAnsi="Times New Roman" w:hint="cs"/>
          <w:b/>
          <w:bCs/>
          <w:szCs w:val="28"/>
          <w:u w:val="single"/>
          <w:rtl/>
        </w:rPr>
        <w:t>ופס הגשת הצעה</w:t>
      </w:r>
    </w:p>
    <w:p w:rsidR="00FB4D25" w:rsidRDefault="00FB4D25">
      <w:pPr>
        <w:bidi/>
        <w:jc w:val="center"/>
        <w:rPr>
          <w:rFonts w:ascii="Times New Roman" w:hAnsi="Times New Roman"/>
          <w:b/>
          <w:bCs/>
          <w:u w:val="single"/>
          <w:rtl/>
        </w:rPr>
      </w:pPr>
    </w:p>
    <w:p w:rsidR="00FB4D25" w:rsidRDefault="00FB4D25">
      <w:pPr>
        <w:bidi/>
        <w:jc w:val="center"/>
        <w:rPr>
          <w:rFonts w:ascii="Times New Roman" w:hAnsi="Times New Roman"/>
          <w:b/>
          <w:bCs/>
          <w:u w:val="single"/>
          <w:rtl/>
        </w:rPr>
      </w:pPr>
    </w:p>
    <w:p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rsidR="00FB4D25" w:rsidRDefault="00FB4D25">
      <w:pPr>
        <w:bidi/>
        <w:jc w:val="both"/>
        <w:rPr>
          <w:rFonts w:ascii="Times New Roman" w:hAnsi="Times New Roman"/>
          <w:rtl/>
        </w:rPr>
      </w:pPr>
      <w:r>
        <w:rPr>
          <w:rFonts w:ascii="Times New Roman" w:hAnsi="Times New Roman" w:hint="cs"/>
          <w:rtl/>
        </w:rPr>
        <w:t xml:space="preserve">משרד החינוך </w:t>
      </w:r>
    </w:p>
    <w:p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b/>
          <w:bCs/>
          <w:sz w:val="32"/>
          <w:szCs w:val="32"/>
          <w:rtl/>
        </w:rPr>
        <w:t>ה</w:t>
      </w:r>
      <w:r w:rsidRPr="00057BB8">
        <w:rPr>
          <w:rFonts w:ascii="Times New Roman" w:hAnsi="Times New Roman" w:hint="cs"/>
          <w:b/>
          <w:bCs/>
          <w:sz w:val="32"/>
          <w:szCs w:val="32"/>
          <w:rtl/>
        </w:rPr>
        <w:t xml:space="preserve">נדון  :  </w:t>
      </w:r>
      <w:r w:rsidR="009F16CE" w:rsidRPr="009F16CE">
        <w:rPr>
          <w:rFonts w:ascii="David" w:hAnsi="David" w:hint="cs"/>
          <w:b/>
          <w:bCs/>
          <w:sz w:val="32"/>
          <w:szCs w:val="32"/>
          <w:u w:val="single"/>
          <w:rtl/>
          <w:lang w:eastAsia="en-US"/>
        </w:rPr>
        <w:t xml:space="preserve">הפעלה מינהלית של תוכנית </w:t>
      </w:r>
      <w:proofErr w:type="spellStart"/>
      <w:r w:rsidR="009F16CE" w:rsidRPr="009F16CE">
        <w:rPr>
          <w:rFonts w:ascii="David" w:hAnsi="David" w:hint="cs"/>
          <w:b/>
          <w:bCs/>
          <w:sz w:val="32"/>
          <w:szCs w:val="32"/>
          <w:u w:val="single"/>
          <w:rtl/>
          <w:lang w:eastAsia="en-US"/>
        </w:rPr>
        <w:t>סחל</w:t>
      </w:r>
      <w:r w:rsidR="009F16CE" w:rsidRPr="009F16CE">
        <w:rPr>
          <w:rFonts w:ascii="David" w:hAnsi="David"/>
          <w:b/>
          <w:bCs/>
          <w:sz w:val="32"/>
          <w:szCs w:val="32"/>
          <w:u w:val="single"/>
          <w:rtl/>
          <w:lang w:eastAsia="en-US"/>
        </w:rPr>
        <w:t>"</w:t>
      </w:r>
      <w:r w:rsidR="009F16CE" w:rsidRPr="009F16CE">
        <w:rPr>
          <w:rFonts w:ascii="David" w:hAnsi="David" w:hint="cs"/>
          <w:b/>
          <w:bCs/>
          <w:sz w:val="32"/>
          <w:szCs w:val="32"/>
          <w:u w:val="single"/>
          <w:rtl/>
          <w:lang w:eastAsia="en-US"/>
        </w:rPr>
        <w:t>ב</w:t>
      </w:r>
      <w:proofErr w:type="spellEnd"/>
      <w:r w:rsidR="009F16CE" w:rsidRPr="009F16CE">
        <w:rPr>
          <w:rFonts w:ascii="David" w:hAnsi="David" w:hint="cs"/>
          <w:b/>
          <w:bCs/>
          <w:sz w:val="32"/>
          <w:szCs w:val="32"/>
          <w:u w:val="single"/>
          <w:rtl/>
          <w:lang w:eastAsia="en-US"/>
        </w:rPr>
        <w:t xml:space="preserve"> (סטודנטים חוברים לבית ספר ולגן)</w:t>
      </w: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rsidP="00146D22">
      <w:pPr>
        <w:numPr>
          <w:ilvl w:val="0"/>
          <w:numId w:val="8"/>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rsidR="00FB4D25" w:rsidRDefault="00FB4D25">
      <w:pPr>
        <w:tabs>
          <w:tab w:val="left" w:pos="850"/>
        </w:tabs>
        <w:bidi/>
        <w:ind w:left="850"/>
        <w:jc w:val="both"/>
        <w:rPr>
          <w:rFonts w:ascii="Times New Roman" w:hAnsi="Times New Roman"/>
          <w:rtl/>
        </w:rPr>
      </w:pPr>
    </w:p>
    <w:p w:rsidR="00FB4D25" w:rsidRDefault="00FB4D25" w:rsidP="00146D22">
      <w:pPr>
        <w:numPr>
          <w:ilvl w:val="0"/>
          <w:numId w:val="8"/>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rsidR="00FB4D25" w:rsidRDefault="00FB4D25">
      <w:pPr>
        <w:tabs>
          <w:tab w:val="left" w:pos="850"/>
        </w:tabs>
        <w:bidi/>
        <w:spacing w:line="300" w:lineRule="exact"/>
        <w:ind w:left="850"/>
        <w:jc w:val="both"/>
        <w:rPr>
          <w:rFonts w:ascii="Times New Roman" w:hAnsi="Times New Roman"/>
          <w:rtl/>
        </w:rPr>
      </w:pPr>
    </w:p>
    <w:p w:rsidR="00FB4D25" w:rsidRDefault="00FB4D25" w:rsidP="00146D22">
      <w:pPr>
        <w:numPr>
          <w:ilvl w:val="0"/>
          <w:numId w:val="8"/>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rsidR="00FB4D25" w:rsidRDefault="00FB4D25">
      <w:pPr>
        <w:tabs>
          <w:tab w:val="left" w:pos="850"/>
        </w:tabs>
        <w:bidi/>
        <w:spacing w:line="300" w:lineRule="exact"/>
        <w:ind w:left="850"/>
        <w:jc w:val="both"/>
        <w:rPr>
          <w:rFonts w:ascii="Times New Roman" w:hAnsi="Times New Roman"/>
          <w:rtl/>
        </w:rPr>
      </w:pPr>
    </w:p>
    <w:p w:rsidR="00641E36" w:rsidRDefault="00641E36" w:rsidP="00641E36">
      <w:pPr>
        <w:numPr>
          <w:ilvl w:val="0"/>
          <w:numId w:val="8"/>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rsidR="00641E36" w:rsidRDefault="00641E36" w:rsidP="00641E36">
      <w:pPr>
        <w:tabs>
          <w:tab w:val="right" w:pos="9639"/>
        </w:tabs>
        <w:bidi/>
        <w:spacing w:line="360" w:lineRule="auto"/>
        <w:ind w:left="708"/>
        <w:jc w:val="both"/>
        <w:rPr>
          <w:u w:val="single"/>
          <w:rtl/>
        </w:rPr>
      </w:pPr>
      <w:r>
        <w:rPr>
          <w:rFonts w:hint="cs"/>
          <w:u w:val="single"/>
          <w:rtl/>
        </w:rPr>
        <w:tab/>
      </w:r>
    </w:p>
    <w:p w:rsidR="00641E36" w:rsidRDefault="00641E36" w:rsidP="00641E36">
      <w:pPr>
        <w:tabs>
          <w:tab w:val="right" w:pos="9639"/>
        </w:tabs>
        <w:bidi/>
        <w:spacing w:line="360" w:lineRule="auto"/>
        <w:ind w:left="708"/>
        <w:jc w:val="both"/>
        <w:rPr>
          <w:u w:val="single"/>
          <w:rtl/>
        </w:rPr>
      </w:pPr>
      <w:r>
        <w:rPr>
          <w:rFonts w:hint="cs"/>
          <w:u w:val="single"/>
          <w:rtl/>
        </w:rPr>
        <w:tab/>
      </w:r>
    </w:p>
    <w:p w:rsidR="00641E36" w:rsidRDefault="00641E36" w:rsidP="00641E36">
      <w:pPr>
        <w:tabs>
          <w:tab w:val="right" w:pos="9639"/>
        </w:tabs>
        <w:bidi/>
        <w:spacing w:line="360" w:lineRule="auto"/>
        <w:ind w:left="708"/>
        <w:jc w:val="both"/>
        <w:rPr>
          <w:u w:val="single"/>
          <w:rtl/>
        </w:rPr>
      </w:pPr>
      <w:r>
        <w:rPr>
          <w:rFonts w:hint="cs"/>
          <w:u w:val="single"/>
          <w:rtl/>
        </w:rPr>
        <w:tab/>
      </w:r>
    </w:p>
    <w:p w:rsidR="00FB4D25" w:rsidRDefault="00FB4D25">
      <w:pPr>
        <w:tabs>
          <w:tab w:val="left" w:pos="850"/>
          <w:tab w:val="right" w:pos="9639"/>
        </w:tabs>
        <w:bidi/>
        <w:spacing w:line="360" w:lineRule="auto"/>
        <w:ind w:left="850"/>
        <w:jc w:val="both"/>
        <w:rPr>
          <w:u w:val="single"/>
        </w:rPr>
      </w:pPr>
    </w:p>
    <w:p w:rsidR="00FB4D25" w:rsidRDefault="00FB4D25" w:rsidP="00146D22">
      <w:pPr>
        <w:numPr>
          <w:ilvl w:val="0"/>
          <w:numId w:val="8"/>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rsidR="00FB4D25" w:rsidRDefault="00FB4D25">
      <w:pPr>
        <w:bidi/>
        <w:spacing w:line="300" w:lineRule="exact"/>
        <w:ind w:left="720" w:hanging="720"/>
        <w:jc w:val="both"/>
        <w:rPr>
          <w:rFonts w:ascii="Times New Roman" w:hAnsi="Times New Roman"/>
          <w:rtl/>
        </w:rPr>
      </w:pPr>
    </w:p>
    <w:p w:rsidR="0068750F" w:rsidRDefault="0068750F" w:rsidP="0068750F">
      <w:pPr>
        <w:bidi/>
        <w:spacing w:line="300" w:lineRule="exact"/>
        <w:ind w:left="720" w:hanging="720"/>
        <w:jc w:val="both"/>
        <w:rPr>
          <w:rFonts w:ascii="Times New Roman" w:hAnsi="Times New Roman"/>
          <w:rtl/>
        </w:rPr>
      </w:pPr>
    </w:p>
    <w:p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jc w:val="both"/>
              <w:rPr>
                <w:rtl/>
              </w:rPr>
            </w:pPr>
          </w:p>
          <w:p w:rsidR="007C3BC2" w:rsidRDefault="007C3BC2" w:rsidP="002C2E41">
            <w:pPr>
              <w:bidi/>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FB4D25" w:rsidRDefault="00FB4D25">
      <w:pPr>
        <w:bidi/>
        <w:ind w:left="-33"/>
        <w:jc w:val="right"/>
        <w:rPr>
          <w:rFonts w:ascii="Times New Roman" w:hAnsi="Times New Roman"/>
          <w:rtl/>
        </w:rPr>
      </w:pPr>
    </w:p>
    <w:p w:rsidR="00FB4D25" w:rsidRDefault="00FB4D25">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4</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4A3590" w:rsidRPr="005A5E7A" w:rsidRDefault="004A3590" w:rsidP="00BB218A">
      <w:pPr>
        <w:numPr>
          <w:ilvl w:val="0"/>
          <w:numId w:val="8"/>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tc>
          <w:tcPr>
            <w:tcW w:w="1751" w:type="dxa"/>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4261" w:type="dxa"/>
            <w:gridSpan w:val="3"/>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4261" w:type="dxa"/>
            <w:gridSpan w:val="3"/>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4261" w:type="dxa"/>
            <w:gridSpan w:val="3"/>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8647" w:type="dxa"/>
            <w:gridSpan w:val="4"/>
            <w:tcBorders>
              <w:bottom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trPr>
          <w:trHeight w:val="912"/>
        </w:trPr>
        <w:tc>
          <w:tcPr>
            <w:tcW w:w="8647" w:type="dxa"/>
            <w:gridSpan w:val="4"/>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tc>
          <w:tcPr>
            <w:tcW w:w="8647" w:type="dxa"/>
            <w:gridSpan w:val="4"/>
            <w:tcBorders>
              <w:top w:val="single" w:sz="4" w:space="0" w:color="auto"/>
            </w:tcBorders>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8647" w:type="dxa"/>
            <w:gridSpan w:val="4"/>
            <w:tcBorders>
              <w:bottom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trPr>
          <w:trHeight w:val="1007"/>
        </w:trPr>
        <w:tc>
          <w:tcPr>
            <w:tcW w:w="8647" w:type="dxa"/>
            <w:gridSpan w:val="4"/>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tc>
          <w:tcPr>
            <w:tcW w:w="8647" w:type="dxa"/>
            <w:gridSpan w:val="4"/>
            <w:tcBorders>
              <w:top w:val="single" w:sz="4" w:space="0" w:color="auto"/>
            </w:tcBorders>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tc>
          <w:tcPr>
            <w:tcW w:w="8647" w:type="dxa"/>
            <w:gridSpan w:val="4"/>
          </w:tcPr>
          <w:p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tc>
          <w:tcPr>
            <w:tcW w:w="3027" w:type="dxa"/>
            <w:gridSpan w:val="2"/>
            <w:tcBorders>
              <w:right w:val="single" w:sz="4" w:space="0" w:color="auto"/>
            </w:tcBorders>
          </w:tcPr>
          <w:p w:rsidR="00BA2B6F" w:rsidRPr="00CC3ED3"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tc>
          <w:tcPr>
            <w:tcW w:w="8647" w:type="dxa"/>
            <w:gridSpan w:val="4"/>
          </w:tcPr>
          <w:p w:rsidR="00BA2B6F" w:rsidRDefault="00BA2B6F" w:rsidP="00693C43">
            <w:pPr>
              <w:tabs>
                <w:tab w:val="left" w:pos="708"/>
              </w:tabs>
              <w:bidi/>
              <w:ind w:right="-284"/>
              <w:jc w:val="both"/>
              <w:rPr>
                <w:rFonts w:ascii="Times New Roman" w:hAnsi="Times New Roman"/>
                <w:b/>
                <w:bCs/>
                <w:sz w:val="10"/>
                <w:szCs w:val="10"/>
                <w:u w:val="single"/>
                <w:rtl/>
              </w:rPr>
            </w:pPr>
          </w:p>
        </w:tc>
      </w:tr>
      <w:tr w:rsidR="00BA2B6F">
        <w:tc>
          <w:tcPr>
            <w:tcW w:w="3027" w:type="dxa"/>
            <w:gridSpan w:val="2"/>
            <w:tcBorders>
              <w:right w:val="single" w:sz="4" w:space="0" w:color="auto"/>
            </w:tcBorders>
          </w:tcPr>
          <w:p w:rsidR="00BA2B6F" w:rsidRDefault="00BA2B6F" w:rsidP="0068606A">
            <w:pPr>
              <w:numPr>
                <w:ilvl w:val="0"/>
                <w:numId w:val="13"/>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rsidR="00D16CD7" w:rsidRDefault="00D16CD7" w:rsidP="00D16CD7">
      <w:pPr>
        <w:bidi/>
        <w:ind w:left="1440"/>
        <w:rPr>
          <w:rFonts w:ascii="Times New Roman" w:hAnsi="Times New Roman"/>
          <w:b/>
          <w:bCs/>
          <w:sz w:val="10"/>
          <w:szCs w:val="10"/>
          <w:rtl/>
        </w:rPr>
      </w:pPr>
    </w:p>
    <w:p w:rsidR="00D16CD7" w:rsidRPr="007C3BC2" w:rsidRDefault="00D16CD7" w:rsidP="00D16CD7">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jc w:val="both"/>
              <w:rPr>
                <w:rtl/>
              </w:rPr>
            </w:pPr>
          </w:p>
          <w:p w:rsidR="007C3BC2" w:rsidRDefault="007C3BC2" w:rsidP="002C2E41">
            <w:pPr>
              <w:bidi/>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rPr>
                <w:rtl/>
              </w:rP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7C3BC2" w:rsidRPr="006855BA" w:rsidRDefault="007C3BC2" w:rsidP="007C3BC2">
      <w:pPr>
        <w:jc w:val="right"/>
        <w:rPr>
          <w:rFonts w:cs="Miriam"/>
          <w:sz w:val="12"/>
          <w:szCs w:val="22"/>
          <w:rtl/>
        </w:rPr>
      </w:pPr>
    </w:p>
    <w:p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jc w:val="both"/>
              <w:rPr>
                <w:rFonts w:ascii="Times New Roman" w:hAnsi="Times New Roman"/>
                <w:rtl/>
              </w:rPr>
            </w:pPr>
          </w:p>
          <w:p w:rsidR="007C3BC2" w:rsidRDefault="007C3BC2" w:rsidP="002C2E41">
            <w:pPr>
              <w:bidi/>
              <w:jc w:val="both"/>
              <w:rPr>
                <w:rFonts w:ascii="Times New Roman" w:hAnsi="Times New Roman"/>
              </w:rPr>
            </w:pPr>
          </w:p>
        </w:tc>
        <w:tc>
          <w:tcPr>
            <w:tcW w:w="4056" w:type="dxa"/>
          </w:tcPr>
          <w:p w:rsidR="007C3BC2" w:rsidRDefault="007C3BC2" w:rsidP="002C2E41">
            <w:pPr>
              <w:bidi/>
              <w:jc w:val="both"/>
              <w:rPr>
                <w:rFonts w:ascii="Times New Roman" w:hAnsi="Times New Roman"/>
              </w:rPr>
            </w:pPr>
          </w:p>
        </w:tc>
        <w:tc>
          <w:tcPr>
            <w:tcW w:w="3618" w:type="dxa"/>
          </w:tcPr>
          <w:p w:rsidR="007C3BC2" w:rsidRDefault="007C3BC2" w:rsidP="002C2E41">
            <w:pPr>
              <w:bidi/>
              <w:jc w:val="both"/>
              <w:rPr>
                <w:rFonts w:ascii="Times New Roman" w:hAnsi="Times New Roman"/>
              </w:rPr>
            </w:pPr>
          </w:p>
        </w:tc>
      </w:tr>
      <w:tr w:rsidR="007C3BC2" w:rsidTr="002C2E41">
        <w:tc>
          <w:tcPr>
            <w:tcW w:w="2181" w:type="dxa"/>
            <w:shd w:val="pct5" w:color="auto" w:fill="auto"/>
          </w:tcPr>
          <w:p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rsidR="00FB4D25" w:rsidRDefault="00E732CA" w:rsidP="00AB168E">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5</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FB4D25" w:rsidRDefault="00FB4D25">
      <w:pPr>
        <w:bidi/>
        <w:ind w:left="-33"/>
        <w:jc w:val="right"/>
        <w:rPr>
          <w:rFonts w:ascii="Times New Roman" w:hAnsi="Times New Roman"/>
          <w:rtl/>
        </w:rPr>
      </w:pPr>
    </w:p>
    <w:p w:rsidR="00FB4D25" w:rsidRDefault="00FB4D25" w:rsidP="00146D22">
      <w:pPr>
        <w:numPr>
          <w:ilvl w:val="0"/>
          <w:numId w:val="8"/>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ה</w:t>
      </w:r>
      <w:r>
        <w:rPr>
          <w:rFonts w:ascii="Times New Roman" w:hAnsi="Times New Roman" w:hint="cs"/>
          <w:b/>
          <w:bCs/>
          <w:sz w:val="28"/>
          <w:szCs w:val="28"/>
          <w:u w:val="single"/>
          <w:rtl/>
        </w:rPr>
        <w:t>וכחת העמידה בדרישות הסף</w:t>
      </w:r>
    </w:p>
    <w:p w:rsidR="00FB4D25" w:rsidRDefault="00FB4D25">
      <w:pPr>
        <w:bidi/>
        <w:spacing w:line="300" w:lineRule="exact"/>
        <w:jc w:val="both"/>
        <w:rPr>
          <w:rFonts w:ascii="Times New Roman" w:hAnsi="Times New Roman"/>
          <w:b/>
          <w:bCs/>
          <w:u w:val="single"/>
          <w:rtl/>
        </w:rPr>
      </w:pPr>
    </w:p>
    <w:p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rsidR="00FB4D25" w:rsidRDefault="00FB4D25">
      <w:pPr>
        <w:bidi/>
        <w:spacing w:line="300" w:lineRule="exact"/>
        <w:ind w:left="720" w:hanging="720"/>
        <w:jc w:val="both"/>
        <w:rPr>
          <w:rFonts w:ascii="Times New Roman" w:hAnsi="Times New Roman"/>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812"/>
        <w:gridCol w:w="3085"/>
      </w:tblGrid>
      <w:tr w:rsidR="00FB4D25" w:rsidTr="002F5380">
        <w:trPr>
          <w:cantSplit/>
        </w:trPr>
        <w:tc>
          <w:tcPr>
            <w:tcW w:w="793"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812"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85"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1B37D6" w:rsidTr="002F5380">
        <w:trPr>
          <w:cantSplit/>
        </w:trPr>
        <w:tc>
          <w:tcPr>
            <w:tcW w:w="793" w:type="dxa"/>
            <w:tcBorders>
              <w:top w:val="single" w:sz="18" w:space="0" w:color="auto"/>
            </w:tcBorders>
          </w:tcPr>
          <w:p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Borders>
              <w:top w:val="single" w:sz="18" w:space="0" w:color="auto"/>
            </w:tcBorders>
          </w:tcPr>
          <w:p w:rsidR="001B37D6" w:rsidRPr="002F5380" w:rsidRDefault="001B37D6" w:rsidP="00290F10">
            <w:pPr>
              <w:bidi/>
              <w:spacing w:line="300" w:lineRule="exact"/>
              <w:jc w:val="both"/>
              <w:rPr>
                <w:rFonts w:ascii="Times New Roman" w:hAnsi="Times New Roman"/>
              </w:rPr>
            </w:pPr>
            <w:r w:rsidRPr="002F5380">
              <w:rPr>
                <w:rtl/>
                <w:lang w:eastAsia="en-US"/>
              </w:rPr>
              <w:t xml:space="preserve">גוף משפטי מאוגד הרשום ברשם רשמי </w:t>
            </w:r>
            <w:r w:rsidRPr="002F5380">
              <w:rPr>
                <w:rFonts w:hint="cs"/>
                <w:rtl/>
                <w:lang w:eastAsia="en-US"/>
              </w:rPr>
              <w:t>או גוף סטטוטורי</w:t>
            </w:r>
          </w:p>
        </w:tc>
        <w:tc>
          <w:tcPr>
            <w:tcW w:w="3085" w:type="dxa"/>
            <w:tcBorders>
              <w:top w:val="single" w:sz="18" w:space="0" w:color="auto"/>
            </w:tcBorders>
          </w:tcPr>
          <w:p w:rsidR="001B37D6" w:rsidRDefault="001B37D6">
            <w:pPr>
              <w:bidi/>
              <w:spacing w:line="300" w:lineRule="exact"/>
              <w:jc w:val="both"/>
              <w:rPr>
                <w:rFonts w:ascii="Times New Roman" w:hAnsi="Times New Roman"/>
              </w:rPr>
            </w:pPr>
          </w:p>
        </w:tc>
      </w:tr>
      <w:tr w:rsidR="001B37D6" w:rsidTr="002F5380">
        <w:trPr>
          <w:cantSplit/>
        </w:trPr>
        <w:tc>
          <w:tcPr>
            <w:tcW w:w="793" w:type="dxa"/>
          </w:tcPr>
          <w:p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Pr>
          <w:p w:rsidR="001B37D6" w:rsidRPr="002F5380" w:rsidRDefault="001B37D6" w:rsidP="00290F10">
            <w:pPr>
              <w:bidi/>
              <w:spacing w:line="300" w:lineRule="exact"/>
              <w:jc w:val="both"/>
              <w:rPr>
                <w:rFonts w:ascii="Times New Roman" w:hAnsi="Times New Roman"/>
              </w:rPr>
            </w:pPr>
            <w:r w:rsidRPr="002F5380">
              <w:rPr>
                <w:rFonts w:ascii="Times New Roman" w:hAnsi="Times New Roman"/>
                <w:rtl/>
              </w:rPr>
              <w:t>ע</w:t>
            </w:r>
            <w:r w:rsidRPr="002F5380">
              <w:rPr>
                <w:rFonts w:ascii="Times New Roman" w:hAnsi="Times New Roman" w:hint="cs"/>
                <w:rtl/>
              </w:rPr>
              <w:t>וסק מורשה / מלכ"ר.</w:t>
            </w:r>
          </w:p>
        </w:tc>
        <w:tc>
          <w:tcPr>
            <w:tcW w:w="3085" w:type="dxa"/>
          </w:tcPr>
          <w:p w:rsidR="001B37D6" w:rsidRDefault="001B37D6">
            <w:pPr>
              <w:bidi/>
              <w:spacing w:line="300" w:lineRule="exact"/>
              <w:jc w:val="both"/>
              <w:rPr>
                <w:rFonts w:ascii="Times New Roman" w:hAnsi="Times New Roman"/>
              </w:rPr>
            </w:pPr>
          </w:p>
        </w:tc>
      </w:tr>
      <w:tr w:rsidR="001B37D6" w:rsidTr="002F5380">
        <w:trPr>
          <w:cantSplit/>
        </w:trPr>
        <w:tc>
          <w:tcPr>
            <w:tcW w:w="793" w:type="dxa"/>
          </w:tcPr>
          <w:p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Pr>
          <w:p w:rsidR="001B37D6" w:rsidRPr="002F5380" w:rsidRDefault="001B37D6" w:rsidP="00290F10">
            <w:pPr>
              <w:bidi/>
              <w:spacing w:line="300" w:lineRule="exact"/>
              <w:jc w:val="both"/>
              <w:rPr>
                <w:rFonts w:ascii="Times New Roman" w:hAnsi="Times New Roman"/>
              </w:rPr>
            </w:pPr>
            <w:r w:rsidRPr="002F5380">
              <w:rPr>
                <w:rFonts w:ascii="Times New Roman" w:hAnsi="Times New Roman" w:hint="cs"/>
                <w:rtl/>
              </w:rPr>
              <w:t>מ</w:t>
            </w:r>
            <w:r w:rsidRPr="002F5380">
              <w:rPr>
                <w:rFonts w:ascii="Times New Roman" w:hAnsi="Times New Roman"/>
                <w:rtl/>
              </w:rPr>
              <w:t>נ</w:t>
            </w:r>
            <w:r w:rsidRPr="002F5380">
              <w:rPr>
                <w:rFonts w:ascii="Times New Roman" w:hAnsi="Times New Roman" w:hint="cs"/>
                <w:rtl/>
              </w:rPr>
              <w:t>הל ספרי חשבונות כחוק.</w:t>
            </w:r>
          </w:p>
        </w:tc>
        <w:tc>
          <w:tcPr>
            <w:tcW w:w="3085" w:type="dxa"/>
          </w:tcPr>
          <w:p w:rsidR="001B37D6" w:rsidRDefault="001B37D6">
            <w:pPr>
              <w:bidi/>
              <w:spacing w:line="300" w:lineRule="exact"/>
              <w:jc w:val="both"/>
              <w:rPr>
                <w:rFonts w:ascii="Times New Roman" w:hAnsi="Times New Roman"/>
              </w:rPr>
            </w:pPr>
          </w:p>
        </w:tc>
      </w:tr>
      <w:tr w:rsidR="001B37D6" w:rsidTr="002F5380">
        <w:trPr>
          <w:cantSplit/>
        </w:trPr>
        <w:tc>
          <w:tcPr>
            <w:tcW w:w="793" w:type="dxa"/>
          </w:tcPr>
          <w:p w:rsidR="001B37D6" w:rsidRDefault="001B37D6" w:rsidP="00146D22">
            <w:pPr>
              <w:numPr>
                <w:ilvl w:val="1"/>
                <w:numId w:val="8"/>
              </w:numPr>
              <w:bidi/>
              <w:spacing w:line="300" w:lineRule="atLeast"/>
              <w:ind w:left="0" w:right="0" w:firstLine="0"/>
              <w:jc w:val="center"/>
              <w:rPr>
                <w:rFonts w:ascii="Times New Roman" w:hAnsi="Times New Roman"/>
              </w:rPr>
            </w:pPr>
          </w:p>
        </w:tc>
        <w:tc>
          <w:tcPr>
            <w:tcW w:w="5812" w:type="dxa"/>
          </w:tcPr>
          <w:p w:rsidR="001B37D6" w:rsidRPr="002F5380" w:rsidRDefault="001B37D6" w:rsidP="00290F10">
            <w:pPr>
              <w:tabs>
                <w:tab w:val="num" w:pos="2268"/>
              </w:tabs>
              <w:bidi/>
              <w:spacing w:line="300" w:lineRule="exact"/>
              <w:jc w:val="both"/>
              <w:rPr>
                <w:rFonts w:ascii="Times New Roman" w:hAnsi="Times New Roman"/>
                <w:rtl/>
              </w:rPr>
            </w:pPr>
            <w:r w:rsidRPr="002F5380">
              <w:rPr>
                <w:rFonts w:ascii="Times New Roman" w:hAnsi="Times New Roman"/>
                <w:rtl/>
              </w:rPr>
              <w:t xml:space="preserve">מציע </w:t>
            </w:r>
            <w:r w:rsidRPr="002F5380">
              <w:rPr>
                <w:rFonts w:ascii="Times New Roman" w:hAnsi="Times New Roman" w:hint="cs"/>
                <w:rtl/>
              </w:rPr>
              <w:t>ש</w:t>
            </w:r>
            <w:r w:rsidRPr="002F5380">
              <w:rPr>
                <w:rFonts w:ascii="Times New Roman" w:hAnsi="Times New Roman"/>
                <w:rtl/>
              </w:rPr>
              <w:t>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p>
        </w:tc>
        <w:tc>
          <w:tcPr>
            <w:tcW w:w="3085" w:type="dxa"/>
          </w:tcPr>
          <w:p w:rsidR="001B37D6" w:rsidRDefault="001B37D6">
            <w:pPr>
              <w:bidi/>
              <w:spacing w:line="300" w:lineRule="exact"/>
              <w:jc w:val="both"/>
              <w:rPr>
                <w:rFonts w:ascii="Times New Roman" w:hAnsi="Times New Roman"/>
              </w:rPr>
            </w:pPr>
          </w:p>
        </w:tc>
      </w:tr>
      <w:tr w:rsidR="001B37D6" w:rsidTr="002F5380">
        <w:trPr>
          <w:cantSplit/>
        </w:trPr>
        <w:tc>
          <w:tcPr>
            <w:tcW w:w="793" w:type="dxa"/>
          </w:tcPr>
          <w:p w:rsidR="001B37D6" w:rsidRDefault="001B37D6" w:rsidP="00515E4D">
            <w:pPr>
              <w:numPr>
                <w:ilvl w:val="1"/>
                <w:numId w:val="8"/>
              </w:numPr>
              <w:bidi/>
              <w:spacing w:line="300" w:lineRule="exact"/>
              <w:ind w:left="0" w:right="0" w:firstLine="0"/>
              <w:jc w:val="center"/>
              <w:rPr>
                <w:rFonts w:ascii="Times New Roman" w:hAnsi="Times New Roman"/>
              </w:rPr>
            </w:pPr>
          </w:p>
        </w:tc>
        <w:tc>
          <w:tcPr>
            <w:tcW w:w="5812" w:type="dxa"/>
          </w:tcPr>
          <w:p w:rsidR="001B37D6" w:rsidRPr="002F5380" w:rsidRDefault="00F92852" w:rsidP="002F5380">
            <w:pPr>
              <w:tabs>
                <w:tab w:val="num" w:pos="2268"/>
              </w:tabs>
              <w:bidi/>
              <w:spacing w:line="300" w:lineRule="exact"/>
              <w:jc w:val="both"/>
              <w:rPr>
                <w:position w:val="2"/>
                <w:rtl/>
                <w:lang w:eastAsia="en-US"/>
              </w:rPr>
            </w:pPr>
            <w:r w:rsidRPr="00F54ED5">
              <w:rPr>
                <w:rtl/>
              </w:rPr>
              <w:t xml:space="preserve">על המציע להיות </w:t>
            </w:r>
            <w:r w:rsidRPr="00F54ED5">
              <w:rPr>
                <w:rFonts w:hint="cs"/>
                <w:rtl/>
              </w:rPr>
              <w:t xml:space="preserve">בעל ניסיון של לפחות </w:t>
            </w:r>
            <w:r w:rsidRPr="00F54ED5">
              <w:rPr>
                <w:rFonts w:hint="cs"/>
                <w:b/>
                <w:bCs/>
                <w:rtl/>
              </w:rPr>
              <w:t>3</w:t>
            </w:r>
            <w:r w:rsidRPr="00F54ED5">
              <w:rPr>
                <w:rFonts w:hint="cs"/>
                <w:rtl/>
              </w:rPr>
              <w:t xml:space="preserve"> שנים במהלך </w:t>
            </w:r>
            <w:r w:rsidRPr="00F54ED5">
              <w:rPr>
                <w:rFonts w:hint="cs"/>
                <w:b/>
                <w:bCs/>
                <w:rtl/>
              </w:rPr>
              <w:t>6</w:t>
            </w:r>
            <w:r w:rsidRPr="00F54ED5">
              <w:rPr>
                <w:rFonts w:hint="cs"/>
                <w:rtl/>
              </w:rPr>
              <w:t xml:space="preserve"> שנים אחרונות בביצוע פרוייקט  אחד לפחות בו נדרש ניהול כח אדם הכולל את כל המרכיבים הבאים: מיון, קליטה, העסקה, הנחייה או הדרכה של </w:t>
            </w:r>
            <w:del w:id="1" w:author="שמעון" w:date="2026-04-29T12:15:00Z">
              <w:r w:rsidRPr="00F54ED5" w:rsidDel="00846793">
                <w:rPr>
                  <w:rFonts w:hint="cs"/>
                  <w:rtl/>
                </w:rPr>
                <w:delText xml:space="preserve">העובדים </w:delText>
              </w:r>
            </w:del>
            <w:ins w:id="2" w:author="שמעון" w:date="2026-04-29T12:15:00Z">
              <w:r>
                <w:rPr>
                  <w:rFonts w:hint="cs"/>
                  <w:rtl/>
                </w:rPr>
                <w:t xml:space="preserve">כח האדם בפרוייקט, </w:t>
              </w:r>
            </w:ins>
            <w:r w:rsidRPr="00F54ED5">
              <w:rPr>
                <w:rFonts w:hint="cs"/>
                <w:rtl/>
              </w:rPr>
              <w:t xml:space="preserve">בביצוע </w:t>
            </w:r>
            <w:del w:id="3" w:author="שמעון" w:date="2026-04-29T12:16:00Z">
              <w:r w:rsidRPr="00F54ED5" w:rsidDel="00846793">
                <w:rPr>
                  <w:rFonts w:hint="cs"/>
                  <w:rtl/>
                </w:rPr>
                <w:delText xml:space="preserve">העבודה </w:delText>
              </w:r>
            </w:del>
            <w:ins w:id="4" w:author="שמעון" w:date="2026-04-29T12:16:00Z">
              <w:r>
                <w:rPr>
                  <w:rFonts w:hint="cs"/>
                  <w:rtl/>
                </w:rPr>
                <w:t>הפעילות</w:t>
              </w:r>
              <w:r w:rsidRPr="00F54ED5">
                <w:rPr>
                  <w:rFonts w:hint="cs"/>
                  <w:rtl/>
                </w:rPr>
                <w:t xml:space="preserve"> </w:t>
              </w:r>
            </w:ins>
            <w:r w:rsidRPr="00F54ED5">
              <w:rPr>
                <w:rFonts w:hint="cs"/>
                <w:rtl/>
              </w:rPr>
              <w:t xml:space="preserve">בגינה נקלטו וביצוע תשלומים חודשיים </w:t>
            </w:r>
            <w:del w:id="5" w:author="שמעון" w:date="2026-04-29T12:19:00Z">
              <w:r w:rsidRPr="00F54ED5" w:rsidDel="007D3363">
                <w:rPr>
                  <w:rFonts w:hint="cs"/>
                  <w:rtl/>
                </w:rPr>
                <w:delText xml:space="preserve">לאותם </w:delText>
              </w:r>
            </w:del>
            <w:ins w:id="6" w:author="שמעון" w:date="2026-04-29T12:19:00Z">
              <w:r w:rsidRPr="00F54ED5">
                <w:rPr>
                  <w:rFonts w:hint="cs"/>
                  <w:rtl/>
                </w:rPr>
                <w:t>לאות</w:t>
              </w:r>
              <w:r>
                <w:rPr>
                  <w:rFonts w:hint="cs"/>
                  <w:rtl/>
                </w:rPr>
                <w:t>ו</w:t>
              </w:r>
              <w:r w:rsidRPr="00F54ED5">
                <w:rPr>
                  <w:rFonts w:hint="cs"/>
                  <w:rtl/>
                </w:rPr>
                <w:t xml:space="preserve"> </w:t>
              </w:r>
            </w:ins>
            <w:del w:id="7" w:author="שמעון" w:date="2026-04-29T12:19:00Z">
              <w:r w:rsidRPr="00F54ED5" w:rsidDel="007D3363">
                <w:rPr>
                  <w:rFonts w:hint="cs"/>
                  <w:rtl/>
                </w:rPr>
                <w:delText xml:space="preserve">עובדים </w:delText>
              </w:r>
            </w:del>
            <w:ins w:id="8" w:author="שמעון" w:date="2026-04-29T12:19:00Z">
              <w:r>
                <w:rPr>
                  <w:rFonts w:hint="cs"/>
                  <w:rtl/>
                </w:rPr>
                <w:t>כח אדם בפרוייקט</w:t>
              </w:r>
              <w:r w:rsidRPr="00F54ED5">
                <w:rPr>
                  <w:rFonts w:hint="cs"/>
                  <w:rtl/>
                </w:rPr>
                <w:t xml:space="preserve"> </w:t>
              </w:r>
            </w:ins>
            <w:r w:rsidRPr="00F54ED5">
              <w:rPr>
                <w:rFonts w:hint="cs"/>
                <w:rtl/>
              </w:rPr>
              <w:t xml:space="preserve">וזאת בהיקף מינימאלי של </w:t>
            </w:r>
            <w:r w:rsidRPr="00F54ED5">
              <w:rPr>
                <w:rFonts w:hint="cs"/>
                <w:b/>
                <w:bCs/>
                <w:rtl/>
              </w:rPr>
              <w:t xml:space="preserve">200 </w:t>
            </w:r>
            <w:r w:rsidRPr="00F54ED5">
              <w:rPr>
                <w:rFonts w:hint="cs"/>
                <w:rtl/>
              </w:rPr>
              <w:t xml:space="preserve">מקבלי </w:t>
            </w:r>
            <w:del w:id="9" w:author="שמעון" w:date="2026-04-29T12:18:00Z">
              <w:r w:rsidRPr="00F54ED5" w:rsidDel="007D3363">
                <w:rPr>
                  <w:rFonts w:hint="cs"/>
                  <w:rtl/>
                </w:rPr>
                <w:delText xml:space="preserve">שכר </w:delText>
              </w:r>
            </w:del>
            <w:ins w:id="10" w:author="שמעון" w:date="2026-04-29T12:18:00Z">
              <w:r>
                <w:rPr>
                  <w:rFonts w:hint="cs"/>
                  <w:rtl/>
                </w:rPr>
                <w:t>תשלום</w:t>
              </w:r>
              <w:r w:rsidRPr="00F54ED5">
                <w:rPr>
                  <w:rFonts w:hint="cs"/>
                  <w:rtl/>
                </w:rPr>
                <w:t xml:space="preserve"> </w:t>
              </w:r>
            </w:ins>
            <w:r w:rsidRPr="00F54ED5">
              <w:rPr>
                <w:rFonts w:hint="cs"/>
                <w:rtl/>
              </w:rPr>
              <w:t xml:space="preserve">חודשי </w:t>
            </w:r>
            <w:r w:rsidRPr="00F54ED5">
              <w:rPr>
                <w:rFonts w:hint="cs"/>
                <w:rtl/>
                <w:lang w:eastAsia="en-US"/>
              </w:rPr>
              <w:t>ב</w:t>
            </w:r>
            <w:ins w:id="11" w:author="שמעון" w:date="2026-04-29T12:10:00Z">
              <w:r>
                <w:rPr>
                  <w:rFonts w:hint="cs"/>
                  <w:rtl/>
                  <w:lang w:eastAsia="en-US"/>
                </w:rPr>
                <w:t xml:space="preserve">מהלך </w:t>
              </w:r>
            </w:ins>
            <w:r w:rsidRPr="00F54ED5">
              <w:rPr>
                <w:rFonts w:hint="cs"/>
                <w:rtl/>
                <w:lang w:eastAsia="en-US"/>
              </w:rPr>
              <w:t>כל שנה משנות הניסיון</w:t>
            </w:r>
          </w:p>
        </w:tc>
        <w:tc>
          <w:tcPr>
            <w:tcW w:w="3085" w:type="dxa"/>
          </w:tcPr>
          <w:p w:rsidR="001B37D6" w:rsidRDefault="001B37D6" w:rsidP="00F01A05">
            <w:pPr>
              <w:bidi/>
              <w:spacing w:line="300" w:lineRule="exact"/>
              <w:jc w:val="both"/>
              <w:rPr>
                <w:rFonts w:ascii="Times New Roman" w:hAnsi="Times New Roman"/>
              </w:rPr>
            </w:pPr>
          </w:p>
        </w:tc>
      </w:tr>
      <w:tr w:rsidR="001B37D6" w:rsidTr="002F5380">
        <w:trPr>
          <w:cantSplit/>
        </w:trPr>
        <w:tc>
          <w:tcPr>
            <w:tcW w:w="793" w:type="dxa"/>
          </w:tcPr>
          <w:p w:rsidR="001B37D6" w:rsidRDefault="001B37D6" w:rsidP="00515E4D">
            <w:pPr>
              <w:numPr>
                <w:ilvl w:val="1"/>
                <w:numId w:val="8"/>
              </w:numPr>
              <w:bidi/>
              <w:spacing w:line="300" w:lineRule="exact"/>
              <w:ind w:left="0" w:right="0" w:firstLine="0"/>
              <w:jc w:val="center"/>
              <w:rPr>
                <w:rFonts w:ascii="Times New Roman" w:hAnsi="Times New Roman"/>
              </w:rPr>
            </w:pPr>
          </w:p>
        </w:tc>
        <w:tc>
          <w:tcPr>
            <w:tcW w:w="5812" w:type="dxa"/>
          </w:tcPr>
          <w:p w:rsidR="001B37D6" w:rsidRPr="002F5380" w:rsidRDefault="002F5380" w:rsidP="002F5380">
            <w:pPr>
              <w:tabs>
                <w:tab w:val="num" w:pos="2268"/>
              </w:tabs>
              <w:bidi/>
              <w:spacing w:line="300" w:lineRule="exact"/>
              <w:jc w:val="both"/>
              <w:rPr>
                <w:position w:val="2"/>
                <w:rtl/>
                <w:lang w:eastAsia="en-US"/>
              </w:rPr>
            </w:pPr>
            <w:r w:rsidRPr="002F5380">
              <w:rPr>
                <w:rtl/>
              </w:rPr>
              <w:t xml:space="preserve">על המציע להיות </w:t>
            </w:r>
            <w:r w:rsidRPr="002F5380">
              <w:rPr>
                <w:rFonts w:hint="cs"/>
                <w:rtl/>
              </w:rPr>
              <w:t xml:space="preserve">בעל ניסיון של לפחות </w:t>
            </w:r>
            <w:r w:rsidRPr="002F5380">
              <w:rPr>
                <w:rFonts w:hint="cs"/>
                <w:b/>
                <w:bCs/>
                <w:rtl/>
              </w:rPr>
              <w:t>3</w:t>
            </w:r>
            <w:r w:rsidRPr="002F5380">
              <w:rPr>
                <w:rFonts w:hint="cs"/>
                <w:rtl/>
              </w:rPr>
              <w:t xml:space="preserve"> שנים במהלך </w:t>
            </w:r>
            <w:r w:rsidRPr="002F5380">
              <w:rPr>
                <w:rFonts w:hint="cs"/>
                <w:b/>
                <w:bCs/>
                <w:rtl/>
              </w:rPr>
              <w:t>6</w:t>
            </w:r>
            <w:r w:rsidRPr="002F5380">
              <w:rPr>
                <w:rFonts w:hint="cs"/>
                <w:rtl/>
              </w:rPr>
              <w:t xml:space="preserve"> שנים אחרונות בביצוע פרוייקט אחד לפחות שבוצע במוסדות חינוך בהיקף כספי מינימלי כולל ובמצטבר של </w:t>
            </w:r>
            <w:r w:rsidRPr="002F5380">
              <w:rPr>
                <w:rFonts w:hint="cs"/>
                <w:b/>
                <w:bCs/>
                <w:rtl/>
              </w:rPr>
              <w:t>2,000,000</w:t>
            </w:r>
            <w:r w:rsidRPr="002F5380">
              <w:rPr>
                <w:rFonts w:hint="cs"/>
                <w:rtl/>
              </w:rPr>
              <w:t xml:space="preserve"> </w:t>
            </w:r>
            <w:r w:rsidRPr="002F5380">
              <w:rPr>
                <w:rFonts w:hint="eastAsia"/>
                <w:rtl/>
              </w:rPr>
              <w:t>₪</w:t>
            </w:r>
            <w:r w:rsidRPr="002F5380">
              <w:rPr>
                <w:rFonts w:hint="cs"/>
                <w:rtl/>
              </w:rPr>
              <w:t xml:space="preserve"> בכל שנה משנות הניסיון.</w:t>
            </w:r>
          </w:p>
        </w:tc>
        <w:tc>
          <w:tcPr>
            <w:tcW w:w="3085" w:type="dxa"/>
          </w:tcPr>
          <w:p w:rsidR="001B37D6" w:rsidRDefault="001B37D6" w:rsidP="00F01A05">
            <w:pPr>
              <w:bidi/>
              <w:spacing w:line="300" w:lineRule="exact"/>
              <w:jc w:val="both"/>
              <w:rPr>
                <w:rFonts w:ascii="Times New Roman" w:hAnsi="Times New Roman"/>
              </w:rPr>
            </w:pPr>
          </w:p>
        </w:tc>
      </w:tr>
      <w:tr w:rsidR="001B37D6" w:rsidTr="002F5380">
        <w:trPr>
          <w:cantSplit/>
        </w:trPr>
        <w:tc>
          <w:tcPr>
            <w:tcW w:w="793" w:type="dxa"/>
          </w:tcPr>
          <w:p w:rsidR="001B37D6" w:rsidRDefault="001B37D6" w:rsidP="00146D22">
            <w:pPr>
              <w:numPr>
                <w:ilvl w:val="1"/>
                <w:numId w:val="8"/>
              </w:numPr>
              <w:bidi/>
              <w:spacing w:line="300" w:lineRule="exact"/>
              <w:ind w:left="0" w:right="0" w:firstLine="0"/>
              <w:jc w:val="center"/>
              <w:rPr>
                <w:rFonts w:ascii="Times New Roman" w:hAnsi="Times New Roman"/>
              </w:rPr>
            </w:pPr>
          </w:p>
        </w:tc>
        <w:tc>
          <w:tcPr>
            <w:tcW w:w="5812" w:type="dxa"/>
          </w:tcPr>
          <w:p w:rsidR="001B37D6" w:rsidRPr="002F5380" w:rsidRDefault="002F5380" w:rsidP="002F5380">
            <w:pPr>
              <w:tabs>
                <w:tab w:val="num" w:pos="2268"/>
              </w:tabs>
              <w:bidi/>
              <w:spacing w:line="300" w:lineRule="exact"/>
              <w:jc w:val="both"/>
              <w:rPr>
                <w:rFonts w:ascii="Times New Roman" w:hAnsi="Times New Roman"/>
                <w:rtl/>
              </w:rPr>
            </w:pPr>
            <w:r w:rsidRPr="002F5380">
              <w:rPr>
                <w:rtl/>
                <w:lang w:eastAsia="en-US"/>
              </w:rPr>
              <w:t xml:space="preserve">על המציע להיות </w:t>
            </w:r>
            <w:r w:rsidRPr="002F5380">
              <w:rPr>
                <w:rFonts w:ascii="Arial" w:hAnsi="Arial"/>
                <w:rtl/>
              </w:rPr>
              <w:t xml:space="preserve">ללא הערת </w:t>
            </w:r>
            <w:r w:rsidRPr="002F5380">
              <w:rPr>
                <w:rFonts w:ascii="Arial" w:hAnsi="Arial"/>
                <w:b/>
                <w:bCs/>
                <w:rtl/>
              </w:rPr>
              <w:t>"עסק חי"</w:t>
            </w:r>
            <w:r w:rsidRPr="002F5380">
              <w:rPr>
                <w:rFonts w:ascii="Arial" w:hAnsi="Arial"/>
                <w:noProof/>
                <w:rtl/>
              </w:rPr>
              <w:t xml:space="preserve"> בדוחות הכספיים </w:t>
            </w:r>
            <w:r w:rsidRPr="002F5380">
              <w:rPr>
                <w:rtl/>
                <w:lang w:eastAsia="en-US"/>
              </w:rPr>
              <w:t xml:space="preserve">ועל פי הנדרש בהוראת </w:t>
            </w:r>
            <w:proofErr w:type="spellStart"/>
            <w:r w:rsidRPr="002F5380">
              <w:rPr>
                <w:rtl/>
                <w:lang w:eastAsia="en-US"/>
              </w:rPr>
              <w:t>תכ"מ</w:t>
            </w:r>
            <w:proofErr w:type="spellEnd"/>
            <w:r w:rsidRPr="002F5380">
              <w:rPr>
                <w:rtl/>
                <w:lang w:eastAsia="en-US"/>
              </w:rPr>
              <w:t xml:space="preserve"> שמספרה </w:t>
            </w:r>
            <w:r w:rsidRPr="002F5380">
              <w:rPr>
                <w:b/>
                <w:bCs/>
                <w:rtl/>
                <w:lang w:eastAsia="en-US"/>
              </w:rPr>
              <w:t>7.3.1</w:t>
            </w:r>
            <w:r w:rsidRPr="002F5380">
              <w:rPr>
                <w:rtl/>
                <w:lang w:eastAsia="en-US"/>
              </w:rPr>
              <w:t xml:space="preserve">. מיום </w:t>
            </w:r>
            <w:r w:rsidRPr="002F5380">
              <w:rPr>
                <w:b/>
                <w:bCs/>
                <w:rtl/>
                <w:lang w:eastAsia="en-US"/>
              </w:rPr>
              <w:t>20.04.2021</w:t>
            </w:r>
          </w:p>
        </w:tc>
        <w:tc>
          <w:tcPr>
            <w:tcW w:w="3085" w:type="dxa"/>
          </w:tcPr>
          <w:p w:rsidR="001B37D6" w:rsidRDefault="001B37D6">
            <w:pPr>
              <w:bidi/>
              <w:spacing w:line="300" w:lineRule="exact"/>
              <w:jc w:val="both"/>
              <w:rPr>
                <w:rFonts w:ascii="Times New Roman" w:hAnsi="Times New Roman"/>
              </w:rPr>
            </w:pPr>
          </w:p>
        </w:tc>
      </w:tr>
    </w:tbl>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3F78F5" w:rsidRDefault="003F78F5" w:rsidP="003F78F5">
      <w:pPr>
        <w:bidi/>
        <w:jc w:val="both"/>
        <w:rPr>
          <w:rFonts w:ascii="Times New Roman" w:hAnsi="Times New Roman"/>
          <w:rtl/>
        </w:rPr>
      </w:pPr>
    </w:p>
    <w:p w:rsidR="003F78F5" w:rsidRDefault="003F78F5" w:rsidP="003F78F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spacing w:line="360" w:lineRule="auto"/>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FB4D25" w:rsidRDefault="00FB4D25">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6</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FB4D25" w:rsidRDefault="00FB4D25" w:rsidP="000127F8">
      <w:pPr>
        <w:numPr>
          <w:ilvl w:val="0"/>
          <w:numId w:val="8"/>
        </w:numPr>
        <w:tabs>
          <w:tab w:val="left" w:pos="850"/>
        </w:tabs>
        <w:bidi/>
        <w:spacing w:after="140"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יסיון המציע בעבודות דומות</w:t>
      </w:r>
    </w:p>
    <w:p w:rsidR="00FB4D25" w:rsidRDefault="00FB4D25" w:rsidP="00C37362">
      <w:pPr>
        <w:bidi/>
        <w:spacing w:after="140"/>
        <w:ind w:left="708" w:right="-426"/>
        <w:rPr>
          <w:rFonts w:ascii="Times New Roman" w:hAnsi="Times New Roman"/>
          <w:rtl/>
        </w:rPr>
      </w:pPr>
      <w:r>
        <w:rPr>
          <w:rFonts w:ascii="Times New Roman" w:hAnsi="Times New Roman"/>
          <w:rtl/>
        </w:rPr>
        <w:t xml:space="preserve">על המציע לפרט את כל העבודות הרלוונטיות שהיה אחראי להן </w:t>
      </w:r>
      <w:r>
        <w:rPr>
          <w:rFonts w:ascii="Times New Roman" w:hAnsi="Times New Roman"/>
          <w:u w:val="single"/>
          <w:rtl/>
        </w:rPr>
        <w:t>ע</w:t>
      </w:r>
      <w:r>
        <w:rPr>
          <w:rFonts w:ascii="Times New Roman" w:hAnsi="Times New Roman" w:hint="cs"/>
          <w:u w:val="single"/>
          <w:rtl/>
        </w:rPr>
        <w:t>בור כל אחד מהנושאים המוזכרים בדרישות הסף</w:t>
      </w:r>
      <w:r>
        <w:rPr>
          <w:rFonts w:ascii="Times New Roman" w:hAnsi="Times New Roman"/>
          <w:rtl/>
        </w:rPr>
        <w:t>: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rsidR="009414D4" w:rsidRPr="00F92852" w:rsidRDefault="003F78F5" w:rsidP="009A08BB">
      <w:pPr>
        <w:numPr>
          <w:ilvl w:val="1"/>
          <w:numId w:val="8"/>
        </w:numPr>
        <w:tabs>
          <w:tab w:val="clear" w:pos="1418"/>
          <w:tab w:val="left" w:pos="850"/>
          <w:tab w:val="num" w:pos="1134"/>
        </w:tabs>
        <w:bidi/>
        <w:spacing w:after="140" w:line="300" w:lineRule="exact"/>
        <w:ind w:left="1134" w:right="-142" w:hanging="425"/>
        <w:jc w:val="both"/>
        <w:rPr>
          <w:rFonts w:ascii="Times New Roman" w:hAnsi="Times New Roman"/>
          <w:b/>
          <w:bCs/>
          <w:sz w:val="24"/>
          <w:szCs w:val="24"/>
          <w:lang w:eastAsia="en-US"/>
        </w:rPr>
      </w:pPr>
      <w:r w:rsidRPr="009A08BB">
        <w:rPr>
          <w:rFonts w:ascii="Times New Roman" w:hAnsi="Times New Roman" w:hint="cs"/>
          <w:b/>
          <w:bCs/>
          <w:sz w:val="24"/>
          <w:szCs w:val="24"/>
          <w:u w:val="single"/>
          <w:rtl/>
        </w:rPr>
        <w:t xml:space="preserve">כנדרש בסעיף </w:t>
      </w:r>
      <w:r w:rsidR="001136EB" w:rsidRPr="009A08BB">
        <w:rPr>
          <w:rFonts w:ascii="Times New Roman" w:hAnsi="Times New Roman" w:hint="cs"/>
          <w:b/>
          <w:bCs/>
          <w:sz w:val="24"/>
          <w:szCs w:val="24"/>
          <w:u w:val="single"/>
          <w:rtl/>
        </w:rPr>
        <w:t>2.4.</w:t>
      </w:r>
      <w:r w:rsidR="009414D4" w:rsidRPr="009A08BB">
        <w:rPr>
          <w:rFonts w:ascii="Times New Roman" w:hAnsi="Times New Roman" w:hint="cs"/>
          <w:b/>
          <w:bCs/>
          <w:sz w:val="24"/>
          <w:szCs w:val="24"/>
          <w:u w:val="single"/>
          <w:rtl/>
        </w:rPr>
        <w:t>5</w:t>
      </w:r>
      <w:r w:rsidR="001136EB" w:rsidRPr="009A08BB">
        <w:rPr>
          <w:rFonts w:ascii="Times New Roman" w:hAnsi="Times New Roman" w:hint="cs"/>
          <w:b/>
          <w:bCs/>
          <w:sz w:val="24"/>
          <w:szCs w:val="24"/>
          <w:u w:val="single"/>
          <w:rtl/>
        </w:rPr>
        <w:t xml:space="preserve"> </w:t>
      </w:r>
      <w:r w:rsidRPr="009A08BB">
        <w:rPr>
          <w:rFonts w:ascii="Times New Roman" w:hAnsi="Times New Roman" w:hint="cs"/>
          <w:b/>
          <w:bCs/>
          <w:sz w:val="24"/>
          <w:szCs w:val="24"/>
          <w:u w:val="single"/>
          <w:rtl/>
        </w:rPr>
        <w:t>בכתב המכרז-</w:t>
      </w:r>
      <w:r w:rsidR="001136EB" w:rsidRPr="009A08BB">
        <w:rPr>
          <w:rFonts w:ascii="Times New Roman" w:hAnsi="Times New Roman"/>
          <w:b/>
          <w:bCs/>
          <w:sz w:val="24"/>
          <w:szCs w:val="24"/>
          <w:rtl/>
        </w:rPr>
        <w:t xml:space="preserve"> </w:t>
      </w:r>
      <w:r w:rsidR="00F92852" w:rsidRPr="00F92852">
        <w:rPr>
          <w:b/>
          <w:bCs/>
          <w:sz w:val="24"/>
          <w:szCs w:val="24"/>
          <w:rtl/>
        </w:rPr>
        <w:t xml:space="preserve">על המציע להיות </w:t>
      </w:r>
      <w:r w:rsidR="00F92852" w:rsidRPr="00F92852">
        <w:rPr>
          <w:rFonts w:hint="cs"/>
          <w:b/>
          <w:bCs/>
          <w:sz w:val="24"/>
          <w:szCs w:val="24"/>
          <w:rtl/>
        </w:rPr>
        <w:t xml:space="preserve">בעל ניסיון של לפחות 3 שנים במהלך 6 שנים אחרונות בביצוע פרוייקט  אחד לפחות בו נדרש ניהול כח אדם הכולל את כל המרכיבים הבאים: מיון, קליטה, העסקה, הנחייה או הדרכה של </w:t>
      </w:r>
      <w:del w:id="12" w:author="שמעון" w:date="2026-04-29T12:15:00Z">
        <w:r w:rsidR="00F92852" w:rsidRPr="00F92852" w:rsidDel="00846793">
          <w:rPr>
            <w:rFonts w:hint="cs"/>
            <w:b/>
            <w:bCs/>
            <w:sz w:val="24"/>
            <w:szCs w:val="24"/>
            <w:rtl/>
          </w:rPr>
          <w:delText xml:space="preserve">העובדים </w:delText>
        </w:r>
      </w:del>
      <w:ins w:id="13" w:author="שמעון" w:date="2026-04-29T12:15:00Z">
        <w:r w:rsidR="00F92852" w:rsidRPr="00F92852">
          <w:rPr>
            <w:rFonts w:hint="cs"/>
            <w:b/>
            <w:bCs/>
            <w:sz w:val="24"/>
            <w:szCs w:val="24"/>
            <w:rtl/>
          </w:rPr>
          <w:t xml:space="preserve">כח האדם בפרוייקט, </w:t>
        </w:r>
      </w:ins>
      <w:r w:rsidR="00F92852" w:rsidRPr="00F92852">
        <w:rPr>
          <w:rFonts w:hint="cs"/>
          <w:b/>
          <w:bCs/>
          <w:sz w:val="24"/>
          <w:szCs w:val="24"/>
          <w:rtl/>
        </w:rPr>
        <w:t xml:space="preserve">בביצוע </w:t>
      </w:r>
      <w:del w:id="14" w:author="שמעון" w:date="2026-04-29T12:16:00Z">
        <w:r w:rsidR="00F92852" w:rsidRPr="00F92852" w:rsidDel="00846793">
          <w:rPr>
            <w:rFonts w:hint="cs"/>
            <w:b/>
            <w:bCs/>
            <w:sz w:val="24"/>
            <w:szCs w:val="24"/>
            <w:rtl/>
          </w:rPr>
          <w:delText xml:space="preserve">העבודה </w:delText>
        </w:r>
      </w:del>
      <w:ins w:id="15" w:author="שמעון" w:date="2026-04-29T12:16:00Z">
        <w:r w:rsidR="00F92852" w:rsidRPr="00F92852">
          <w:rPr>
            <w:rFonts w:hint="cs"/>
            <w:b/>
            <w:bCs/>
            <w:sz w:val="24"/>
            <w:szCs w:val="24"/>
            <w:rtl/>
          </w:rPr>
          <w:t xml:space="preserve">הפעילות </w:t>
        </w:r>
      </w:ins>
      <w:r w:rsidR="00F92852" w:rsidRPr="00F92852">
        <w:rPr>
          <w:rFonts w:hint="cs"/>
          <w:b/>
          <w:bCs/>
          <w:sz w:val="24"/>
          <w:szCs w:val="24"/>
          <w:rtl/>
        </w:rPr>
        <w:t xml:space="preserve">בגינה נקלטו וביצוע תשלומים חודשיים </w:t>
      </w:r>
      <w:del w:id="16" w:author="שמעון" w:date="2026-04-29T12:19:00Z">
        <w:r w:rsidR="00F92852" w:rsidRPr="00F92852" w:rsidDel="007D3363">
          <w:rPr>
            <w:rFonts w:hint="cs"/>
            <w:b/>
            <w:bCs/>
            <w:sz w:val="24"/>
            <w:szCs w:val="24"/>
            <w:rtl/>
          </w:rPr>
          <w:delText xml:space="preserve">לאותם </w:delText>
        </w:r>
      </w:del>
      <w:ins w:id="17" w:author="שמעון" w:date="2026-04-29T12:19:00Z">
        <w:r w:rsidR="00F92852" w:rsidRPr="00F92852">
          <w:rPr>
            <w:rFonts w:hint="cs"/>
            <w:b/>
            <w:bCs/>
            <w:sz w:val="24"/>
            <w:szCs w:val="24"/>
            <w:rtl/>
          </w:rPr>
          <w:t xml:space="preserve">לאותו </w:t>
        </w:r>
      </w:ins>
      <w:del w:id="18" w:author="שמעון" w:date="2026-04-29T12:19:00Z">
        <w:r w:rsidR="00F92852" w:rsidRPr="00F92852" w:rsidDel="007D3363">
          <w:rPr>
            <w:rFonts w:hint="cs"/>
            <w:b/>
            <w:bCs/>
            <w:sz w:val="24"/>
            <w:szCs w:val="24"/>
            <w:rtl/>
          </w:rPr>
          <w:delText xml:space="preserve">עובדים </w:delText>
        </w:r>
      </w:del>
      <w:ins w:id="19" w:author="שמעון" w:date="2026-04-29T12:19:00Z">
        <w:r w:rsidR="00F92852" w:rsidRPr="00F92852">
          <w:rPr>
            <w:rFonts w:hint="cs"/>
            <w:b/>
            <w:bCs/>
            <w:sz w:val="24"/>
            <w:szCs w:val="24"/>
            <w:rtl/>
          </w:rPr>
          <w:t xml:space="preserve">כח אדם בפרוייקט </w:t>
        </w:r>
      </w:ins>
      <w:r w:rsidR="00F92852" w:rsidRPr="00F92852">
        <w:rPr>
          <w:rFonts w:hint="cs"/>
          <w:b/>
          <w:bCs/>
          <w:sz w:val="24"/>
          <w:szCs w:val="24"/>
          <w:rtl/>
        </w:rPr>
        <w:t xml:space="preserve">וזאת בהיקף מינימאלי של 200 מקבלי </w:t>
      </w:r>
      <w:del w:id="20" w:author="שמעון" w:date="2026-04-29T12:18:00Z">
        <w:r w:rsidR="00F92852" w:rsidRPr="00F92852" w:rsidDel="007D3363">
          <w:rPr>
            <w:rFonts w:hint="cs"/>
            <w:b/>
            <w:bCs/>
            <w:sz w:val="24"/>
            <w:szCs w:val="24"/>
            <w:rtl/>
          </w:rPr>
          <w:delText xml:space="preserve">שכר </w:delText>
        </w:r>
      </w:del>
      <w:ins w:id="21" w:author="שמעון" w:date="2026-04-29T12:18:00Z">
        <w:r w:rsidR="00F92852" w:rsidRPr="00F92852">
          <w:rPr>
            <w:rFonts w:hint="cs"/>
            <w:b/>
            <w:bCs/>
            <w:sz w:val="24"/>
            <w:szCs w:val="24"/>
            <w:rtl/>
          </w:rPr>
          <w:t xml:space="preserve">תשלום </w:t>
        </w:r>
      </w:ins>
      <w:r w:rsidR="00F92852" w:rsidRPr="00F92852">
        <w:rPr>
          <w:rFonts w:hint="cs"/>
          <w:b/>
          <w:bCs/>
          <w:sz w:val="24"/>
          <w:szCs w:val="24"/>
          <w:rtl/>
        </w:rPr>
        <w:t xml:space="preserve">חודשי </w:t>
      </w:r>
      <w:r w:rsidR="00F92852" w:rsidRPr="00F92852">
        <w:rPr>
          <w:rFonts w:hint="cs"/>
          <w:b/>
          <w:bCs/>
          <w:sz w:val="24"/>
          <w:szCs w:val="24"/>
          <w:rtl/>
          <w:lang w:eastAsia="en-US"/>
        </w:rPr>
        <w:t>ב</w:t>
      </w:r>
      <w:ins w:id="22" w:author="שמעון" w:date="2026-04-29T12:10:00Z">
        <w:r w:rsidR="00F92852" w:rsidRPr="00F92852">
          <w:rPr>
            <w:rFonts w:hint="cs"/>
            <w:b/>
            <w:bCs/>
            <w:sz w:val="24"/>
            <w:szCs w:val="24"/>
            <w:rtl/>
            <w:lang w:eastAsia="en-US"/>
          </w:rPr>
          <w:t xml:space="preserve">מהלך </w:t>
        </w:r>
      </w:ins>
      <w:r w:rsidR="00F92852" w:rsidRPr="00F92852">
        <w:rPr>
          <w:rFonts w:hint="cs"/>
          <w:b/>
          <w:bCs/>
          <w:sz w:val="24"/>
          <w:szCs w:val="24"/>
          <w:rtl/>
          <w:lang w:eastAsia="en-US"/>
        </w:rPr>
        <w:t>כל שנה משנות הניסיון</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2697"/>
        <w:gridCol w:w="1247"/>
        <w:gridCol w:w="1150"/>
        <w:gridCol w:w="97"/>
        <w:gridCol w:w="1247"/>
        <w:gridCol w:w="1208"/>
        <w:gridCol w:w="39"/>
        <w:gridCol w:w="1247"/>
        <w:gridCol w:w="1420"/>
      </w:tblGrid>
      <w:tr w:rsidR="00920026" w:rsidTr="004C743A">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920026" w:rsidRDefault="00920026" w:rsidP="00290F10">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920026" w:rsidRDefault="00920026" w:rsidP="00290F1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920026" w:rsidTr="004C743A">
        <w:trPr>
          <w:cantSplit/>
          <w:trHeight w:val="144"/>
        </w:trPr>
        <w:tc>
          <w:tcPr>
            <w:tcW w:w="421" w:type="dxa"/>
            <w:tcBorders>
              <w:top w:val="nil"/>
              <w:left w:val="single" w:sz="18" w:space="0" w:color="auto"/>
              <w:right w:val="single" w:sz="6" w:space="0" w:color="auto"/>
            </w:tcBorders>
            <w:shd w:val="pct5" w:color="auto" w:fill="auto"/>
          </w:tcPr>
          <w:p w:rsidR="00920026" w:rsidRDefault="00920026" w:rsidP="00290F10">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920026" w:rsidRDefault="00920026" w:rsidP="00290F1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920026" w:rsidRDefault="00920026" w:rsidP="00290F1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920026" w:rsidTr="004C743A">
        <w:trPr>
          <w:trHeight w:val="331"/>
        </w:trPr>
        <w:tc>
          <w:tcPr>
            <w:tcW w:w="421" w:type="dxa"/>
            <w:tcBorders>
              <w:top w:val="single" w:sz="18" w:space="0" w:color="auto"/>
              <w:left w:val="single" w:sz="18" w:space="0" w:color="auto"/>
              <w:bottom w:val="single" w:sz="18" w:space="0" w:color="auto"/>
              <w:right w:val="single" w:sz="4" w:space="0" w:color="auto"/>
            </w:tcBorders>
          </w:tcPr>
          <w:p w:rsidR="00920026" w:rsidRDefault="00920026" w:rsidP="009F16CE">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920026" w:rsidRDefault="00920026" w:rsidP="00290F10">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920026" w:rsidRDefault="00920026" w:rsidP="00290F10">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920026" w:rsidRDefault="00920026" w:rsidP="00290F10">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920026" w:rsidRDefault="00920026" w:rsidP="00290F10">
            <w:pPr>
              <w:bidi/>
              <w:spacing w:line="300" w:lineRule="exact"/>
              <w:jc w:val="both"/>
              <w:rPr>
                <w:rFonts w:ascii="Times New Roman" w:hAnsi="Times New Roman"/>
                <w:rtl/>
              </w:rPr>
            </w:pPr>
          </w:p>
        </w:tc>
      </w:tr>
      <w:tr w:rsidR="00920026" w:rsidTr="00955E86">
        <w:trPr>
          <w:trHeight w:val="1781"/>
        </w:trPr>
        <w:tc>
          <w:tcPr>
            <w:tcW w:w="10773" w:type="dxa"/>
            <w:gridSpan w:val="10"/>
            <w:tcBorders>
              <w:top w:val="single" w:sz="18" w:space="0" w:color="auto"/>
              <w:left w:val="single" w:sz="18" w:space="0" w:color="auto"/>
              <w:bottom w:val="single" w:sz="4" w:space="0" w:color="auto"/>
              <w:right w:val="single" w:sz="18" w:space="0" w:color="auto"/>
            </w:tcBorders>
          </w:tcPr>
          <w:p w:rsidR="00C663E7" w:rsidRDefault="00C663E7" w:rsidP="00D17B80">
            <w:pPr>
              <w:bidi/>
              <w:spacing w:line="300" w:lineRule="exact"/>
              <w:jc w:val="both"/>
              <w:rPr>
                <w:rFonts w:ascii="Times New Roman" w:hAnsi="Times New Roman"/>
                <w:b/>
                <w:bCs/>
                <w:rtl/>
              </w:rPr>
            </w:pPr>
            <w:r>
              <w:rPr>
                <w:rFonts w:ascii="Times New Roman" w:hAnsi="Times New Roman" w:hint="cs"/>
                <w:b/>
                <w:bCs/>
                <w:rtl/>
              </w:rPr>
              <w:t>שם הפרוייקט:</w:t>
            </w:r>
          </w:p>
          <w:p w:rsidR="00920026" w:rsidRDefault="00920026" w:rsidP="00C663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sidR="00D17B80">
              <w:rPr>
                <w:rFonts w:ascii="Times New Roman" w:hAnsi="Times New Roman" w:hint="cs"/>
                <w:b/>
                <w:bCs/>
                <w:rtl/>
              </w:rPr>
              <w:t>ניהול כח האדם</w:t>
            </w:r>
            <w:r>
              <w:rPr>
                <w:rFonts w:ascii="Times New Roman" w:hAnsi="Times New Roman" w:hint="cs"/>
                <w:b/>
                <w:bCs/>
                <w:rtl/>
              </w:rPr>
              <w:t xml:space="preserve"> </w:t>
            </w:r>
            <w:r w:rsidR="00D17B80">
              <w:rPr>
                <w:rFonts w:ascii="Times New Roman" w:hAnsi="Times New Roman" w:hint="cs"/>
                <w:b/>
                <w:bCs/>
                <w:rtl/>
              </w:rPr>
              <w:t>שניתנו</w:t>
            </w:r>
            <w:r>
              <w:rPr>
                <w:rFonts w:ascii="Times New Roman" w:hAnsi="Times New Roman" w:hint="cs"/>
                <w:b/>
                <w:bCs/>
                <w:rtl/>
              </w:rPr>
              <w:t xml:space="preserve"> ללקוח</w:t>
            </w:r>
            <w:r w:rsidR="00C663E7">
              <w:rPr>
                <w:rFonts w:ascii="Times New Roman" w:hAnsi="Times New Roman" w:hint="cs"/>
                <w:b/>
                <w:bCs/>
                <w:rtl/>
              </w:rPr>
              <w:t xml:space="preserve"> במסגרת הפרוייקט</w:t>
            </w:r>
            <w:r>
              <w:rPr>
                <w:rFonts w:ascii="Times New Roman" w:hAnsi="Times New Roman" w:hint="cs"/>
                <w:b/>
                <w:bCs/>
                <w:rtl/>
              </w:rPr>
              <w:t xml:space="preserve"> </w:t>
            </w:r>
            <w:r w:rsidRPr="00730204">
              <w:rPr>
                <w:rFonts w:ascii="Times New Roman" w:hAnsi="Times New Roman" w:hint="cs"/>
                <w:b/>
                <w:bCs/>
                <w:rtl/>
              </w:rPr>
              <w:t>:</w:t>
            </w:r>
          </w:p>
        </w:tc>
      </w:tr>
      <w:tr w:rsidR="00920026" w:rsidTr="00F006EA">
        <w:trPr>
          <w:trHeight w:val="979"/>
        </w:trPr>
        <w:tc>
          <w:tcPr>
            <w:tcW w:w="10773" w:type="dxa"/>
            <w:gridSpan w:val="10"/>
            <w:tcBorders>
              <w:top w:val="single" w:sz="4" w:space="0" w:color="auto"/>
              <w:left w:val="single" w:sz="18" w:space="0" w:color="auto"/>
              <w:bottom w:val="single" w:sz="4" w:space="0" w:color="auto"/>
              <w:right w:val="single" w:sz="18" w:space="0" w:color="auto"/>
            </w:tcBorders>
          </w:tcPr>
          <w:p w:rsidR="00046674" w:rsidRPr="00046674" w:rsidRDefault="00D17B80" w:rsidP="004C743A">
            <w:pPr>
              <w:bidi/>
              <w:jc w:val="both"/>
              <w:rPr>
                <w:rFonts w:ascii="David" w:hAnsi="David"/>
                <w:b/>
                <w:bCs/>
                <w:sz w:val="24"/>
                <w:szCs w:val="24"/>
                <w:rtl/>
              </w:rPr>
            </w:pPr>
            <w:r>
              <w:rPr>
                <w:rFonts w:ascii="Times New Roman" w:hAnsi="Times New Roman" w:hint="cs"/>
                <w:b/>
                <w:bCs/>
                <w:sz w:val="24"/>
                <w:szCs w:val="24"/>
                <w:rtl/>
              </w:rPr>
              <w:t xml:space="preserve">מרכיבי </w:t>
            </w:r>
            <w:r w:rsidR="004C743A">
              <w:rPr>
                <w:rFonts w:ascii="Times New Roman" w:hAnsi="Times New Roman" w:hint="cs"/>
                <w:b/>
                <w:bCs/>
                <w:sz w:val="24"/>
                <w:szCs w:val="24"/>
                <w:rtl/>
              </w:rPr>
              <w:t>הפעילות ב</w:t>
            </w:r>
            <w:r>
              <w:rPr>
                <w:rFonts w:ascii="Times New Roman" w:hAnsi="Times New Roman" w:hint="cs"/>
                <w:b/>
                <w:bCs/>
                <w:sz w:val="24"/>
                <w:szCs w:val="24"/>
                <w:rtl/>
              </w:rPr>
              <w:t>פרוייקט</w:t>
            </w:r>
            <w:r w:rsidR="00920026">
              <w:rPr>
                <w:rFonts w:ascii="Times New Roman" w:hAnsi="Times New Roman" w:hint="cs"/>
                <w:b/>
                <w:bCs/>
                <w:sz w:val="24"/>
                <w:szCs w:val="24"/>
                <w:rtl/>
              </w:rPr>
              <w:t xml:space="preserve">: </w:t>
            </w:r>
            <w:r w:rsidR="004C743A">
              <w:rPr>
                <w:rFonts w:ascii="Times New Roman" w:hAnsi="Times New Roman" w:hint="cs"/>
                <w:b/>
                <w:bCs/>
                <w:sz w:val="24"/>
                <w:szCs w:val="24"/>
                <w:rtl/>
              </w:rPr>
              <w:t xml:space="preserve">                   </w:t>
            </w:r>
            <w:r w:rsidR="00920026" w:rsidRPr="00A21C0F">
              <w:rPr>
                <w:rFonts w:ascii="David" w:hAnsi="David"/>
                <w:b/>
                <w:bCs/>
                <w:sz w:val="24"/>
                <w:szCs w:val="24"/>
              </w:rPr>
              <w:sym w:font="Wingdings" w:char="F072"/>
            </w:r>
            <w:r w:rsidR="00920026" w:rsidRPr="00A21C0F">
              <w:rPr>
                <w:rFonts w:ascii="David" w:hAnsi="David"/>
                <w:b/>
                <w:bCs/>
                <w:sz w:val="24"/>
                <w:szCs w:val="24"/>
                <w:rtl/>
              </w:rPr>
              <w:t xml:space="preserve"> </w:t>
            </w:r>
            <w:r w:rsidRPr="00D17B80">
              <w:rPr>
                <w:rFonts w:ascii="David" w:hAnsi="David" w:hint="cs"/>
                <w:b/>
                <w:bCs/>
                <w:sz w:val="24"/>
                <w:szCs w:val="24"/>
                <w:rtl/>
              </w:rPr>
              <w:t>מיון</w:t>
            </w:r>
            <w:r w:rsidR="00493200">
              <w:rPr>
                <w:rFonts w:ascii="David" w:hAnsi="David" w:hint="cs"/>
                <w:b/>
                <w:bCs/>
                <w:sz w:val="24"/>
                <w:szCs w:val="24"/>
                <w:rtl/>
              </w:rPr>
              <w:t xml:space="preserve"> </w:t>
            </w:r>
            <w:r w:rsidRPr="00D17B80">
              <w:rPr>
                <w:rFonts w:ascii="David" w:hAnsi="David" w:hint="cs"/>
                <w:b/>
                <w:bCs/>
                <w:sz w:val="24"/>
                <w:szCs w:val="24"/>
                <w:rtl/>
              </w:rPr>
              <w:t xml:space="preserve"> </w:t>
            </w:r>
            <w:r w:rsidR="00046674">
              <w:rPr>
                <w:rFonts w:ascii="David" w:hAnsi="David" w:hint="cs"/>
                <w:b/>
                <w:bCs/>
                <w:sz w:val="24"/>
                <w:szCs w:val="24"/>
                <w:rtl/>
              </w:rPr>
              <w:t xml:space="preserve">   </w:t>
            </w:r>
            <w:r w:rsidR="00046674" w:rsidRPr="00046674">
              <w:rPr>
                <w:rFonts w:ascii="David" w:hAnsi="David"/>
                <w:b/>
                <w:bCs/>
                <w:sz w:val="24"/>
                <w:szCs w:val="24"/>
              </w:rPr>
              <w:sym w:font="Wingdings" w:char="F072"/>
            </w:r>
            <w:r w:rsidRPr="00D17B80">
              <w:rPr>
                <w:rFonts w:ascii="David" w:hAnsi="David" w:hint="cs"/>
                <w:b/>
                <w:bCs/>
                <w:sz w:val="24"/>
                <w:szCs w:val="24"/>
                <w:rtl/>
              </w:rPr>
              <w:t>קליטה</w:t>
            </w:r>
            <w:r w:rsidR="00046674">
              <w:rPr>
                <w:rFonts w:ascii="David" w:hAnsi="David" w:hint="cs"/>
                <w:b/>
                <w:bCs/>
                <w:sz w:val="24"/>
                <w:szCs w:val="24"/>
                <w:rtl/>
              </w:rPr>
              <w:t xml:space="preserve">    </w:t>
            </w:r>
            <w:r w:rsidR="00046674" w:rsidRPr="00046674">
              <w:rPr>
                <w:rFonts w:ascii="David" w:hAnsi="David" w:hint="cs"/>
                <w:b/>
                <w:bCs/>
                <w:sz w:val="24"/>
                <w:szCs w:val="24"/>
                <w:rtl/>
              </w:rPr>
              <w:t xml:space="preserve">  </w:t>
            </w:r>
            <w:r w:rsidR="00046674" w:rsidRPr="00046674">
              <w:rPr>
                <w:rFonts w:ascii="David" w:hAnsi="David"/>
                <w:b/>
                <w:bCs/>
                <w:sz w:val="24"/>
                <w:szCs w:val="24"/>
              </w:rPr>
              <w:sym w:font="Wingdings" w:char="F072"/>
            </w:r>
            <w:r w:rsidR="00046674" w:rsidRPr="00046674">
              <w:rPr>
                <w:rFonts w:ascii="David" w:hAnsi="David" w:hint="cs"/>
                <w:b/>
                <w:bCs/>
                <w:sz w:val="24"/>
                <w:szCs w:val="24"/>
                <w:rtl/>
              </w:rPr>
              <w:t xml:space="preserve"> העסקה </w:t>
            </w:r>
            <w:r w:rsidR="00046674" w:rsidRPr="00046674">
              <w:rPr>
                <w:rFonts w:ascii="David" w:hAnsi="David"/>
                <w:b/>
                <w:bCs/>
                <w:sz w:val="24"/>
                <w:szCs w:val="24"/>
              </w:rPr>
              <w:t xml:space="preserve"> </w:t>
            </w:r>
          </w:p>
          <w:p w:rsidR="00046674" w:rsidRDefault="00046674" w:rsidP="00046674">
            <w:pPr>
              <w:bidi/>
              <w:jc w:val="both"/>
              <w:rPr>
                <w:rFonts w:ascii="David" w:hAnsi="David"/>
                <w:b/>
                <w:bCs/>
                <w:sz w:val="24"/>
                <w:szCs w:val="24"/>
                <w:rtl/>
              </w:rPr>
            </w:pPr>
          </w:p>
          <w:p w:rsidR="00F92852" w:rsidRDefault="00046674" w:rsidP="00ED4546">
            <w:pPr>
              <w:bidi/>
              <w:spacing w:line="276" w:lineRule="auto"/>
              <w:jc w:val="both"/>
              <w:rPr>
                <w:rFonts w:ascii="David" w:hAnsi="David"/>
                <w:b/>
                <w:bCs/>
                <w:sz w:val="24"/>
                <w:szCs w:val="24"/>
                <w:rtl/>
              </w:rPr>
            </w:pPr>
            <w:r w:rsidRPr="00046674">
              <w:rPr>
                <w:rFonts w:ascii="David" w:hAnsi="David"/>
                <w:b/>
                <w:bCs/>
                <w:sz w:val="24"/>
                <w:szCs w:val="24"/>
              </w:rPr>
              <w:sym w:font="Wingdings" w:char="F072"/>
            </w:r>
            <w:r w:rsidR="004C743A">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 xml:space="preserve">הנחייה או הדרכה של </w:t>
            </w:r>
            <w:ins w:id="23" w:author="שמעון" w:date="2026-04-29T12:15:00Z">
              <w:r w:rsidR="00F92852" w:rsidRPr="00F92852">
                <w:rPr>
                  <w:rFonts w:ascii="David" w:hAnsi="David" w:hint="cs"/>
                  <w:b/>
                  <w:bCs/>
                  <w:sz w:val="24"/>
                  <w:szCs w:val="24"/>
                  <w:rtl/>
                </w:rPr>
                <w:t xml:space="preserve">כח האדם בפרוייקט, </w:t>
              </w:r>
            </w:ins>
            <w:r w:rsidR="00F92852" w:rsidRPr="00F92852">
              <w:rPr>
                <w:rFonts w:ascii="David" w:hAnsi="David" w:hint="cs"/>
                <w:b/>
                <w:bCs/>
                <w:sz w:val="24"/>
                <w:szCs w:val="24"/>
                <w:rtl/>
              </w:rPr>
              <w:t xml:space="preserve">בביצוע </w:t>
            </w:r>
            <w:del w:id="24" w:author="שמעון" w:date="2026-04-29T12:16:00Z">
              <w:r w:rsidR="00F92852" w:rsidRPr="00F92852" w:rsidDel="00846793">
                <w:rPr>
                  <w:rFonts w:ascii="David" w:hAnsi="David" w:hint="cs"/>
                  <w:b/>
                  <w:bCs/>
                  <w:sz w:val="24"/>
                  <w:szCs w:val="24"/>
                  <w:rtl/>
                </w:rPr>
                <w:delText xml:space="preserve">העבודה </w:delText>
              </w:r>
            </w:del>
            <w:ins w:id="25" w:author="שמעון" w:date="2026-04-29T12:16:00Z">
              <w:r w:rsidR="00F92852" w:rsidRPr="00F92852">
                <w:rPr>
                  <w:rFonts w:ascii="David" w:hAnsi="David" w:hint="cs"/>
                  <w:b/>
                  <w:bCs/>
                  <w:sz w:val="24"/>
                  <w:szCs w:val="24"/>
                  <w:rtl/>
                </w:rPr>
                <w:t>הפעילות</w:t>
              </w:r>
            </w:ins>
            <w:r w:rsidR="00F92852" w:rsidRPr="00F92852">
              <w:rPr>
                <w:rFonts w:ascii="David" w:hAnsi="David" w:hint="cs"/>
                <w:b/>
                <w:bCs/>
                <w:sz w:val="24"/>
                <w:szCs w:val="24"/>
                <w:rtl/>
              </w:rPr>
              <w:t xml:space="preserve"> </w:t>
            </w:r>
            <w:r w:rsidRPr="00046674">
              <w:rPr>
                <w:rFonts w:ascii="David" w:hAnsi="David" w:hint="cs"/>
                <w:b/>
                <w:bCs/>
                <w:sz w:val="24"/>
                <w:szCs w:val="24"/>
                <w:rtl/>
              </w:rPr>
              <w:t>העבודה בגינה נקלטו</w:t>
            </w:r>
          </w:p>
          <w:p w:rsidR="00920026" w:rsidRPr="00730204" w:rsidRDefault="00046674" w:rsidP="00ED4546">
            <w:pPr>
              <w:bidi/>
              <w:spacing w:line="276" w:lineRule="auto"/>
              <w:jc w:val="both"/>
              <w:rPr>
                <w:rFonts w:ascii="Times New Roman" w:hAnsi="Times New Roman"/>
                <w:b/>
                <w:bCs/>
                <w:rtl/>
              </w:rPr>
            </w:pPr>
            <w:r>
              <w:rPr>
                <w:rFonts w:ascii="David" w:hAnsi="David" w:hint="cs"/>
                <w:b/>
                <w:bCs/>
                <w:sz w:val="24"/>
                <w:szCs w:val="24"/>
                <w:rtl/>
              </w:rPr>
              <w:t xml:space="preserve"> </w:t>
            </w:r>
            <w:r w:rsidR="00920026" w:rsidRPr="00A21C0F">
              <w:rPr>
                <w:rFonts w:ascii="David" w:hAnsi="David"/>
                <w:b/>
                <w:bCs/>
                <w:sz w:val="24"/>
                <w:szCs w:val="24"/>
              </w:rPr>
              <w:sym w:font="Wingdings" w:char="F072"/>
            </w:r>
            <w:r w:rsidR="00920026">
              <w:rPr>
                <w:rFonts w:ascii="David" w:hAnsi="David"/>
                <w:b/>
                <w:bCs/>
                <w:sz w:val="24"/>
                <w:szCs w:val="24"/>
              </w:rPr>
              <w:t xml:space="preserve"> </w:t>
            </w:r>
            <w:r>
              <w:rPr>
                <w:rFonts w:ascii="David" w:hAnsi="David"/>
                <w:b/>
                <w:bCs/>
                <w:sz w:val="24"/>
                <w:szCs w:val="24"/>
              </w:rPr>
              <w:t xml:space="preserve"> </w:t>
            </w:r>
            <w:r w:rsidR="00F92852">
              <w:rPr>
                <w:rFonts w:ascii="David" w:hAnsi="David" w:hint="cs"/>
                <w:b/>
                <w:bCs/>
                <w:sz w:val="24"/>
                <w:szCs w:val="24"/>
                <w:rtl/>
              </w:rPr>
              <w:t xml:space="preserve"> </w:t>
            </w:r>
            <w:r>
              <w:rPr>
                <w:rFonts w:ascii="David" w:hAnsi="David"/>
                <w:b/>
                <w:bCs/>
                <w:sz w:val="24"/>
                <w:szCs w:val="24"/>
              </w:rPr>
              <w:t xml:space="preserve"> </w:t>
            </w:r>
            <w:r w:rsidR="00920026">
              <w:rPr>
                <w:rFonts w:ascii="David" w:hAnsi="David"/>
                <w:b/>
                <w:bCs/>
                <w:sz w:val="24"/>
                <w:szCs w:val="24"/>
              </w:rPr>
              <w:t xml:space="preserve"> </w:t>
            </w:r>
            <w:r w:rsidR="004E0AC0" w:rsidRPr="004E0AC0">
              <w:rPr>
                <w:rFonts w:ascii="David" w:hAnsi="David" w:hint="cs"/>
                <w:b/>
                <w:bCs/>
                <w:sz w:val="24"/>
                <w:szCs w:val="24"/>
                <w:rtl/>
              </w:rPr>
              <w:t>ביצוע תשלומים חודשיים</w:t>
            </w:r>
          </w:p>
        </w:tc>
      </w:tr>
      <w:tr w:rsidR="00F006EA" w:rsidRPr="000D69FC" w:rsidTr="004C743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F006EA" w:rsidRPr="000D69FC" w:rsidRDefault="00F006EA"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rsidR="00F006EA" w:rsidRPr="000D69FC" w:rsidRDefault="00F006EA"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F006EA" w:rsidRPr="000D69FC" w:rsidTr="004C743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F006EA" w:rsidRPr="000D69FC" w:rsidRDefault="00F006EA"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rsidR="00F006EA" w:rsidRPr="00905643" w:rsidRDefault="00F006EA"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046674" w:rsidRPr="000D69FC" w:rsidTr="004C743A">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046674" w:rsidRDefault="004C743A" w:rsidP="00F006EA">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 xml:space="preserve">מקבלי </w:t>
            </w:r>
            <w:del w:id="26" w:author="שמעון" w:date="2026-04-29T12:18:00Z">
              <w:r w:rsidR="00F006EA" w:rsidRPr="00F006EA" w:rsidDel="007D3363">
                <w:rPr>
                  <w:rFonts w:ascii="Times New Roman" w:hAnsi="Times New Roman" w:hint="cs"/>
                  <w:b/>
                  <w:bCs/>
                  <w:sz w:val="24"/>
                  <w:szCs w:val="24"/>
                  <w:rtl/>
                </w:rPr>
                <w:delText xml:space="preserve">שכר </w:delText>
              </w:r>
            </w:del>
            <w:ins w:id="27" w:author="שמעון" w:date="2026-04-29T12:18:00Z">
              <w:r w:rsidR="00F006EA" w:rsidRPr="00F006EA">
                <w:rPr>
                  <w:rFonts w:ascii="Times New Roman" w:hAnsi="Times New Roman" w:hint="cs"/>
                  <w:b/>
                  <w:bCs/>
                  <w:sz w:val="24"/>
                  <w:szCs w:val="24"/>
                  <w:rtl/>
                </w:rPr>
                <w:t>תשלום</w:t>
              </w:r>
            </w:ins>
            <w:r w:rsidRPr="004C743A">
              <w:rPr>
                <w:rFonts w:ascii="Times New Roman" w:hAnsi="Times New Roman" w:hint="cs"/>
                <w:b/>
                <w:bCs/>
                <w:sz w:val="24"/>
                <w:szCs w:val="24"/>
                <w:rtl/>
              </w:rPr>
              <w:t xml:space="preserve"> חודשי</w:t>
            </w:r>
          </w:p>
        </w:tc>
        <w:tc>
          <w:tcPr>
            <w:tcW w:w="1247" w:type="dxa"/>
            <w:tcBorders>
              <w:top w:val="single" w:sz="6" w:space="0" w:color="auto"/>
              <w:bottom w:val="single" w:sz="18" w:space="0" w:color="auto"/>
            </w:tcBorders>
          </w:tcPr>
          <w:p w:rsidR="00046674" w:rsidRPr="000D69FC" w:rsidRDefault="00046674" w:rsidP="00290F10">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046674" w:rsidRPr="000D69FC" w:rsidRDefault="00046674" w:rsidP="00290F10">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046674" w:rsidRPr="000D69FC" w:rsidRDefault="00046674" w:rsidP="00290F10">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046674" w:rsidRPr="000D69FC" w:rsidRDefault="00046674" w:rsidP="00290F10">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046674" w:rsidRPr="000D69FC" w:rsidRDefault="00046674" w:rsidP="00290F10">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046674" w:rsidRPr="000D69FC" w:rsidRDefault="00046674" w:rsidP="00290F10">
            <w:pPr>
              <w:bidi/>
              <w:spacing w:before="40" w:after="40"/>
              <w:jc w:val="both"/>
              <w:rPr>
                <w:rFonts w:ascii="Times New Roman" w:hAnsi="Times New Roman"/>
                <w:b/>
                <w:bCs/>
                <w:sz w:val="24"/>
                <w:szCs w:val="24"/>
                <w:rtl/>
              </w:rPr>
            </w:pPr>
          </w:p>
        </w:tc>
      </w:tr>
      <w:tr w:rsidR="00A30596"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A30596" w:rsidRDefault="00A3059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A30596" w:rsidTr="004D0A24">
        <w:trPr>
          <w:cantSplit/>
          <w:trHeight w:val="144"/>
        </w:trPr>
        <w:tc>
          <w:tcPr>
            <w:tcW w:w="421" w:type="dxa"/>
            <w:tcBorders>
              <w:top w:val="nil"/>
              <w:left w:val="single" w:sz="18"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A30596" w:rsidRDefault="00A3059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A30596" w:rsidTr="004D0A24">
        <w:trPr>
          <w:trHeight w:val="331"/>
        </w:trPr>
        <w:tc>
          <w:tcPr>
            <w:tcW w:w="421" w:type="dxa"/>
            <w:tcBorders>
              <w:top w:val="single" w:sz="18" w:space="0" w:color="auto"/>
              <w:left w:val="single" w:sz="18" w:space="0" w:color="auto"/>
              <w:bottom w:val="single" w:sz="18" w:space="0" w:color="auto"/>
              <w:right w:val="single" w:sz="4" w:space="0" w:color="auto"/>
            </w:tcBorders>
          </w:tcPr>
          <w:p w:rsidR="00A30596" w:rsidRDefault="00A30596" w:rsidP="004D0A24">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A30596" w:rsidRDefault="00A30596" w:rsidP="004D0A24">
            <w:pPr>
              <w:bidi/>
              <w:spacing w:line="300" w:lineRule="exact"/>
              <w:jc w:val="both"/>
              <w:rPr>
                <w:rFonts w:ascii="Times New Roman" w:hAnsi="Times New Roman"/>
                <w:rtl/>
              </w:rPr>
            </w:pPr>
          </w:p>
        </w:tc>
      </w:tr>
      <w:tr w:rsidR="00A30596" w:rsidTr="00ED4546">
        <w:trPr>
          <w:trHeight w:val="1754"/>
        </w:trPr>
        <w:tc>
          <w:tcPr>
            <w:tcW w:w="10773" w:type="dxa"/>
            <w:gridSpan w:val="10"/>
            <w:tcBorders>
              <w:top w:val="single" w:sz="18" w:space="0" w:color="auto"/>
              <w:left w:val="single" w:sz="18" w:space="0" w:color="auto"/>
              <w:bottom w:val="single" w:sz="4" w:space="0" w:color="auto"/>
              <w:right w:val="single" w:sz="18" w:space="0" w:color="auto"/>
            </w:tcBorders>
          </w:tcPr>
          <w:p w:rsidR="00C663E7" w:rsidRDefault="00C663E7" w:rsidP="00C663E7">
            <w:pPr>
              <w:bidi/>
              <w:spacing w:line="300" w:lineRule="exact"/>
              <w:jc w:val="both"/>
              <w:rPr>
                <w:rFonts w:ascii="Times New Roman" w:hAnsi="Times New Roman"/>
                <w:b/>
                <w:bCs/>
                <w:rtl/>
              </w:rPr>
            </w:pPr>
            <w:r>
              <w:rPr>
                <w:rFonts w:ascii="Times New Roman" w:hAnsi="Times New Roman" w:hint="cs"/>
                <w:b/>
                <w:bCs/>
                <w:rtl/>
              </w:rPr>
              <w:t>שם הפרוייקט:</w:t>
            </w:r>
          </w:p>
          <w:p w:rsidR="00A30596" w:rsidRDefault="00C663E7" w:rsidP="00C663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ניהול כח האדם שניתנו ללקוח במסגרת הפרוייקט </w:t>
            </w:r>
            <w:r w:rsidRPr="00730204">
              <w:rPr>
                <w:rFonts w:ascii="Times New Roman" w:hAnsi="Times New Roman" w:hint="cs"/>
                <w:b/>
                <w:bCs/>
                <w:rtl/>
              </w:rPr>
              <w:t>:</w:t>
            </w:r>
          </w:p>
        </w:tc>
      </w:tr>
      <w:tr w:rsidR="00A30596" w:rsidTr="004D0A24">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rsidR="00ED4546" w:rsidRPr="00046674" w:rsidRDefault="00ED4546" w:rsidP="00ED4546">
            <w:pPr>
              <w:bidi/>
              <w:jc w:val="both"/>
              <w:rPr>
                <w:rFonts w:ascii="David" w:hAnsi="David"/>
                <w:b/>
                <w:bCs/>
                <w:sz w:val="24"/>
                <w:szCs w:val="24"/>
                <w:rtl/>
              </w:rPr>
            </w:pPr>
            <w:r>
              <w:rPr>
                <w:rFonts w:ascii="Times New Roman" w:hAnsi="Times New Roman" w:hint="cs"/>
                <w:b/>
                <w:bCs/>
                <w:sz w:val="24"/>
                <w:szCs w:val="24"/>
                <w:rtl/>
              </w:rPr>
              <w:t xml:space="preserve">מרכיבי הפעילות בפרוייקט:                    </w:t>
            </w:r>
            <w:r w:rsidRPr="00A21C0F">
              <w:rPr>
                <w:rFonts w:ascii="David" w:hAnsi="David"/>
                <w:b/>
                <w:bCs/>
                <w:sz w:val="24"/>
                <w:szCs w:val="24"/>
              </w:rPr>
              <w:sym w:font="Wingdings" w:char="F072"/>
            </w:r>
            <w:r w:rsidRPr="00A21C0F">
              <w:rPr>
                <w:rFonts w:ascii="David" w:hAnsi="David"/>
                <w:b/>
                <w:bCs/>
                <w:sz w:val="24"/>
                <w:szCs w:val="24"/>
                <w:rtl/>
              </w:rPr>
              <w:t xml:space="preserve"> </w:t>
            </w:r>
            <w:r w:rsidRPr="00D17B80">
              <w:rPr>
                <w:rFonts w:ascii="David" w:hAnsi="David" w:hint="cs"/>
                <w:b/>
                <w:bCs/>
                <w:sz w:val="24"/>
                <w:szCs w:val="24"/>
                <w:rtl/>
              </w:rPr>
              <w:t>מיון</w:t>
            </w:r>
            <w:r>
              <w:rPr>
                <w:rFonts w:ascii="David" w:hAnsi="David" w:hint="cs"/>
                <w:b/>
                <w:bCs/>
                <w:sz w:val="24"/>
                <w:szCs w:val="24"/>
                <w:rtl/>
              </w:rPr>
              <w:t xml:space="preserve"> </w:t>
            </w:r>
            <w:r w:rsidRPr="00D17B80">
              <w:rPr>
                <w:rFonts w:ascii="David" w:hAnsi="David" w:hint="cs"/>
                <w:b/>
                <w:bCs/>
                <w:sz w:val="24"/>
                <w:szCs w:val="24"/>
                <w:rtl/>
              </w:rPr>
              <w:t xml:space="preserve"> </w:t>
            </w:r>
            <w:r>
              <w:rPr>
                <w:rFonts w:ascii="David" w:hAnsi="David" w:hint="cs"/>
                <w:b/>
                <w:bCs/>
                <w:sz w:val="24"/>
                <w:szCs w:val="24"/>
                <w:rtl/>
              </w:rPr>
              <w:t xml:space="preserve">   </w:t>
            </w:r>
            <w:r w:rsidRPr="00046674">
              <w:rPr>
                <w:rFonts w:ascii="David" w:hAnsi="David"/>
                <w:b/>
                <w:bCs/>
                <w:sz w:val="24"/>
                <w:szCs w:val="24"/>
              </w:rPr>
              <w:sym w:font="Wingdings" w:char="F072"/>
            </w:r>
            <w:r w:rsidRPr="00D17B80">
              <w:rPr>
                <w:rFonts w:ascii="David" w:hAnsi="David" w:hint="cs"/>
                <w:b/>
                <w:bCs/>
                <w:sz w:val="24"/>
                <w:szCs w:val="24"/>
                <w:rtl/>
              </w:rPr>
              <w:t>קליטה</w:t>
            </w:r>
            <w:r>
              <w:rPr>
                <w:rFonts w:ascii="David" w:hAnsi="David" w:hint="cs"/>
                <w:b/>
                <w:bCs/>
                <w:sz w:val="24"/>
                <w:szCs w:val="24"/>
                <w:rtl/>
              </w:rPr>
              <w:t xml:space="preserve">    </w:t>
            </w:r>
            <w:r w:rsidRPr="00046674">
              <w:rPr>
                <w:rFonts w:ascii="David" w:hAnsi="David" w:hint="cs"/>
                <w:b/>
                <w:bCs/>
                <w:sz w:val="24"/>
                <w:szCs w:val="24"/>
                <w:rtl/>
              </w:rPr>
              <w:t xml:space="preserve">  </w:t>
            </w:r>
            <w:r w:rsidRPr="00046674">
              <w:rPr>
                <w:rFonts w:ascii="David" w:hAnsi="David"/>
                <w:b/>
                <w:bCs/>
                <w:sz w:val="24"/>
                <w:szCs w:val="24"/>
              </w:rPr>
              <w:sym w:font="Wingdings" w:char="F072"/>
            </w:r>
            <w:r w:rsidRPr="00046674">
              <w:rPr>
                <w:rFonts w:ascii="David" w:hAnsi="David" w:hint="cs"/>
                <w:b/>
                <w:bCs/>
                <w:sz w:val="24"/>
                <w:szCs w:val="24"/>
                <w:rtl/>
              </w:rPr>
              <w:t xml:space="preserve"> העסקה </w:t>
            </w:r>
            <w:r w:rsidRPr="00046674">
              <w:rPr>
                <w:rFonts w:ascii="David" w:hAnsi="David"/>
                <w:b/>
                <w:bCs/>
                <w:sz w:val="24"/>
                <w:szCs w:val="24"/>
              </w:rPr>
              <w:t xml:space="preserve"> </w:t>
            </w:r>
          </w:p>
          <w:p w:rsidR="00ED4546" w:rsidRDefault="00ED4546" w:rsidP="00ED4546">
            <w:pPr>
              <w:bidi/>
              <w:jc w:val="both"/>
              <w:rPr>
                <w:rFonts w:ascii="David" w:hAnsi="David"/>
                <w:b/>
                <w:bCs/>
                <w:sz w:val="24"/>
                <w:szCs w:val="24"/>
                <w:rtl/>
              </w:rPr>
            </w:pPr>
          </w:p>
          <w:p w:rsidR="00ED4546" w:rsidRDefault="00ED4546" w:rsidP="00ED4546">
            <w:pPr>
              <w:bidi/>
              <w:spacing w:line="276" w:lineRule="auto"/>
              <w:jc w:val="both"/>
              <w:rPr>
                <w:rFonts w:ascii="David" w:hAnsi="David"/>
                <w:b/>
                <w:bCs/>
                <w:sz w:val="24"/>
                <w:szCs w:val="24"/>
                <w:rtl/>
              </w:rPr>
            </w:pPr>
            <w:r w:rsidRPr="00046674">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 xml:space="preserve">הנחייה או הדרכה של </w:t>
            </w:r>
            <w:ins w:id="28" w:author="שמעון" w:date="2026-04-29T12:15:00Z">
              <w:r w:rsidRPr="00F92852">
                <w:rPr>
                  <w:rFonts w:ascii="David" w:hAnsi="David" w:hint="cs"/>
                  <w:b/>
                  <w:bCs/>
                  <w:sz w:val="24"/>
                  <w:szCs w:val="24"/>
                  <w:rtl/>
                </w:rPr>
                <w:t xml:space="preserve">כח האדם בפרוייקט, </w:t>
              </w:r>
            </w:ins>
            <w:r w:rsidRPr="00F92852">
              <w:rPr>
                <w:rFonts w:ascii="David" w:hAnsi="David" w:hint="cs"/>
                <w:b/>
                <w:bCs/>
                <w:sz w:val="24"/>
                <w:szCs w:val="24"/>
                <w:rtl/>
              </w:rPr>
              <w:t xml:space="preserve">בביצוע </w:t>
            </w:r>
            <w:del w:id="29" w:author="שמעון" w:date="2026-04-29T12:16:00Z">
              <w:r w:rsidRPr="00F92852" w:rsidDel="00846793">
                <w:rPr>
                  <w:rFonts w:ascii="David" w:hAnsi="David" w:hint="cs"/>
                  <w:b/>
                  <w:bCs/>
                  <w:sz w:val="24"/>
                  <w:szCs w:val="24"/>
                  <w:rtl/>
                </w:rPr>
                <w:delText xml:space="preserve">העבודה </w:delText>
              </w:r>
            </w:del>
            <w:ins w:id="30" w:author="שמעון" w:date="2026-04-29T12:16:00Z">
              <w:r w:rsidRPr="00F92852">
                <w:rPr>
                  <w:rFonts w:ascii="David" w:hAnsi="David" w:hint="cs"/>
                  <w:b/>
                  <w:bCs/>
                  <w:sz w:val="24"/>
                  <w:szCs w:val="24"/>
                  <w:rtl/>
                </w:rPr>
                <w:t>הפעילות</w:t>
              </w:r>
            </w:ins>
            <w:r w:rsidRPr="00F92852">
              <w:rPr>
                <w:rFonts w:ascii="David" w:hAnsi="David" w:hint="cs"/>
                <w:b/>
                <w:bCs/>
                <w:sz w:val="24"/>
                <w:szCs w:val="24"/>
                <w:rtl/>
              </w:rPr>
              <w:t xml:space="preserve"> </w:t>
            </w:r>
            <w:r w:rsidRPr="00046674">
              <w:rPr>
                <w:rFonts w:ascii="David" w:hAnsi="David" w:hint="cs"/>
                <w:b/>
                <w:bCs/>
                <w:sz w:val="24"/>
                <w:szCs w:val="24"/>
                <w:rtl/>
              </w:rPr>
              <w:t>העבודה בגינה נקלטו</w:t>
            </w:r>
          </w:p>
          <w:p w:rsidR="00A30596" w:rsidRPr="00730204" w:rsidRDefault="00ED4546" w:rsidP="00ED4546">
            <w:pPr>
              <w:bidi/>
              <w:spacing w:line="276" w:lineRule="auto"/>
              <w:jc w:val="both"/>
              <w:rPr>
                <w:rFonts w:ascii="Times New Roman" w:hAnsi="Times New Roman"/>
                <w:b/>
                <w:bCs/>
                <w:rtl/>
              </w:rPr>
            </w:pPr>
            <w:r>
              <w:rPr>
                <w:rFonts w:ascii="David" w:hAnsi="David" w:hint="cs"/>
                <w:b/>
                <w:bCs/>
                <w:sz w:val="24"/>
                <w:szCs w:val="24"/>
                <w:rtl/>
              </w:rPr>
              <w:t xml:space="preserve"> </w:t>
            </w:r>
            <w:r w:rsidRPr="00A21C0F">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Pr>
                <w:rFonts w:ascii="David" w:hAnsi="David"/>
                <w:b/>
                <w:bCs/>
                <w:sz w:val="24"/>
                <w:szCs w:val="24"/>
              </w:rPr>
              <w:t xml:space="preserve">  </w:t>
            </w:r>
            <w:r w:rsidRPr="004E0AC0">
              <w:rPr>
                <w:rFonts w:ascii="David" w:hAnsi="David" w:hint="cs"/>
                <w:b/>
                <w:bCs/>
                <w:sz w:val="24"/>
                <w:szCs w:val="24"/>
                <w:rtl/>
              </w:rPr>
              <w:t>ביצוע תשלומים חודשיים</w:t>
            </w:r>
          </w:p>
        </w:tc>
      </w:tr>
      <w:tr w:rsidR="00ED454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ED454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ED454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ED4546"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 xml:space="preserve">מקבלי </w:t>
            </w:r>
            <w:del w:id="31" w:author="שמעון" w:date="2026-04-29T12:18:00Z">
              <w:r w:rsidRPr="00F006EA" w:rsidDel="007D3363">
                <w:rPr>
                  <w:rFonts w:ascii="Times New Roman" w:hAnsi="Times New Roman" w:hint="cs"/>
                  <w:b/>
                  <w:bCs/>
                  <w:sz w:val="24"/>
                  <w:szCs w:val="24"/>
                  <w:rtl/>
                </w:rPr>
                <w:delText xml:space="preserve">שכר </w:delText>
              </w:r>
            </w:del>
            <w:ins w:id="32" w:author="שמעון" w:date="2026-04-29T12:18:00Z">
              <w:r w:rsidRPr="00F006EA">
                <w:rPr>
                  <w:rFonts w:ascii="Times New Roman" w:hAnsi="Times New Roman" w:hint="cs"/>
                  <w:b/>
                  <w:bCs/>
                  <w:sz w:val="24"/>
                  <w:szCs w:val="24"/>
                  <w:rtl/>
                </w:rPr>
                <w:t>תשלום</w:t>
              </w:r>
            </w:ins>
            <w:r w:rsidRPr="004C743A">
              <w:rPr>
                <w:rFonts w:ascii="Times New Roman" w:hAnsi="Times New Roman" w:hint="cs"/>
                <w:b/>
                <w:bCs/>
                <w:sz w:val="24"/>
                <w:szCs w:val="24"/>
                <w:rtl/>
              </w:rPr>
              <w:t xml:space="preserve"> חודשי</w:t>
            </w:r>
          </w:p>
        </w:tc>
        <w:tc>
          <w:tcPr>
            <w:tcW w:w="1247" w:type="dxa"/>
            <w:tcBorders>
              <w:top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r>
    </w:tbl>
    <w:p w:rsidR="00920026" w:rsidRPr="000E49F0" w:rsidRDefault="00920026" w:rsidP="0092002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920026" w:rsidTr="00290F10">
        <w:tc>
          <w:tcPr>
            <w:tcW w:w="2181" w:type="dxa"/>
          </w:tcPr>
          <w:p w:rsidR="00920026" w:rsidRDefault="00920026" w:rsidP="00290F10">
            <w:pPr>
              <w:bidi/>
              <w:spacing w:line="360" w:lineRule="auto"/>
              <w:jc w:val="both"/>
            </w:pPr>
          </w:p>
        </w:tc>
        <w:tc>
          <w:tcPr>
            <w:tcW w:w="4056" w:type="dxa"/>
          </w:tcPr>
          <w:p w:rsidR="00920026" w:rsidRDefault="00920026" w:rsidP="00290F10">
            <w:pPr>
              <w:bidi/>
              <w:jc w:val="both"/>
            </w:pPr>
          </w:p>
        </w:tc>
        <w:tc>
          <w:tcPr>
            <w:tcW w:w="3618" w:type="dxa"/>
          </w:tcPr>
          <w:p w:rsidR="00920026" w:rsidRDefault="00920026" w:rsidP="00290F10">
            <w:pPr>
              <w:bidi/>
              <w:jc w:val="both"/>
            </w:pPr>
          </w:p>
        </w:tc>
      </w:tr>
      <w:tr w:rsidR="00920026" w:rsidTr="00290F10">
        <w:tc>
          <w:tcPr>
            <w:tcW w:w="2181" w:type="dxa"/>
            <w:shd w:val="pct5" w:color="auto" w:fill="auto"/>
          </w:tcPr>
          <w:p w:rsidR="00920026" w:rsidRDefault="00920026" w:rsidP="00290F10">
            <w:pPr>
              <w:bidi/>
              <w:jc w:val="center"/>
            </w:pPr>
            <w:r>
              <w:rPr>
                <w:rFonts w:hint="cs"/>
                <w:rtl/>
              </w:rPr>
              <w:t>תאריך</w:t>
            </w:r>
          </w:p>
        </w:tc>
        <w:tc>
          <w:tcPr>
            <w:tcW w:w="4056" w:type="dxa"/>
            <w:shd w:val="pct5" w:color="auto" w:fill="auto"/>
          </w:tcPr>
          <w:p w:rsidR="00920026" w:rsidRDefault="00920026" w:rsidP="00290F10">
            <w:pPr>
              <w:bidi/>
              <w:jc w:val="center"/>
            </w:pPr>
            <w:r>
              <w:rPr>
                <w:rFonts w:hint="cs"/>
                <w:rtl/>
              </w:rPr>
              <w:t>שם מלא של מורשי החתימה של המציע</w:t>
            </w:r>
          </w:p>
        </w:tc>
        <w:tc>
          <w:tcPr>
            <w:tcW w:w="3618" w:type="dxa"/>
            <w:shd w:val="pct5" w:color="auto" w:fill="auto"/>
          </w:tcPr>
          <w:p w:rsidR="00920026" w:rsidRDefault="00920026" w:rsidP="00290F10">
            <w:pPr>
              <w:bidi/>
              <w:jc w:val="center"/>
            </w:pPr>
            <w:r>
              <w:rPr>
                <w:rFonts w:hint="cs"/>
                <w:rtl/>
              </w:rPr>
              <w:t>חתימה וחותמת המציע</w:t>
            </w:r>
          </w:p>
        </w:tc>
      </w:tr>
    </w:tbl>
    <w:p w:rsidR="00920026" w:rsidRDefault="00F105A5" w:rsidP="00920026">
      <w:pPr>
        <w:bidi/>
        <w:ind w:left="-33"/>
        <w:jc w:val="right"/>
        <w:rPr>
          <w:rFonts w:ascii="Times New Roman" w:hAnsi="Times New Roman"/>
          <w:rtl/>
        </w:rPr>
      </w:pPr>
      <w:r>
        <w:rPr>
          <w:rFonts w:ascii="Times New Roman" w:hAnsi="Times New Roman" w:hint="cs"/>
          <w:rtl/>
        </w:rPr>
        <w:lastRenderedPageBreak/>
        <w:t xml:space="preserve"> נספח מספר 5</w:t>
      </w:r>
    </w:p>
    <w:p w:rsidR="00920026" w:rsidRDefault="00920026"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7</w:t>
      </w:r>
      <w:r>
        <w:rPr>
          <w:rFonts w:ascii="Times New Roman" w:hAnsi="Times New Roman" w:hint="cs"/>
          <w:rtl/>
        </w:rPr>
        <w:t xml:space="preserve"> </w:t>
      </w:r>
      <w:r w:rsidR="003A6449">
        <w:rPr>
          <w:rFonts w:ascii="Times New Roman" w:hAnsi="Times New Roman" w:hint="cs"/>
          <w:rtl/>
        </w:rPr>
        <w:t>מתוך 15</w:t>
      </w:r>
    </w:p>
    <w:p w:rsidR="00920026" w:rsidRDefault="00920026" w:rsidP="00920026">
      <w:pPr>
        <w:bidi/>
        <w:ind w:left="-33"/>
        <w:jc w:val="right"/>
        <w:rPr>
          <w:rFonts w:ascii="Times New Roman" w:hAnsi="Times New Roman"/>
          <w:rtl/>
        </w:rPr>
      </w:pP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2697"/>
        <w:gridCol w:w="1247"/>
        <w:gridCol w:w="1150"/>
        <w:gridCol w:w="97"/>
        <w:gridCol w:w="1247"/>
        <w:gridCol w:w="1208"/>
        <w:gridCol w:w="39"/>
        <w:gridCol w:w="1247"/>
        <w:gridCol w:w="1420"/>
      </w:tblGrid>
      <w:tr w:rsidR="00ED4546" w:rsidTr="00C663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ED4546" w:rsidRDefault="00ED4546" w:rsidP="00C663E7">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ED4546" w:rsidRDefault="00ED4546" w:rsidP="00C663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ED4546" w:rsidTr="00C663E7">
        <w:trPr>
          <w:cantSplit/>
          <w:trHeight w:val="144"/>
        </w:trPr>
        <w:tc>
          <w:tcPr>
            <w:tcW w:w="421" w:type="dxa"/>
            <w:tcBorders>
              <w:top w:val="nil"/>
              <w:left w:val="single" w:sz="18" w:space="0" w:color="auto"/>
              <w:right w:val="single" w:sz="6" w:space="0" w:color="auto"/>
            </w:tcBorders>
            <w:shd w:val="pct5" w:color="auto" w:fill="auto"/>
          </w:tcPr>
          <w:p w:rsidR="00ED4546" w:rsidRDefault="00ED4546" w:rsidP="00C663E7">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ED4546" w:rsidRDefault="00ED4546" w:rsidP="00C663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ED4546" w:rsidRDefault="00ED4546" w:rsidP="00C663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ED4546" w:rsidRDefault="00ED4546" w:rsidP="00C663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ED4546" w:rsidRDefault="00ED4546" w:rsidP="00C663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ED4546" w:rsidTr="00C663E7">
        <w:trPr>
          <w:trHeight w:val="331"/>
        </w:trPr>
        <w:tc>
          <w:tcPr>
            <w:tcW w:w="421" w:type="dxa"/>
            <w:tcBorders>
              <w:top w:val="single" w:sz="18" w:space="0" w:color="auto"/>
              <w:left w:val="single" w:sz="18" w:space="0" w:color="auto"/>
              <w:bottom w:val="single" w:sz="18" w:space="0" w:color="auto"/>
              <w:right w:val="single" w:sz="4" w:space="0" w:color="auto"/>
            </w:tcBorders>
          </w:tcPr>
          <w:p w:rsidR="00ED4546" w:rsidRDefault="00ED4546" w:rsidP="00C663E7">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ED4546" w:rsidRDefault="00ED4546" w:rsidP="00C663E7">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ED4546" w:rsidRDefault="00ED4546" w:rsidP="00C663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ED4546" w:rsidRDefault="00ED4546" w:rsidP="00C663E7">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ED4546" w:rsidRDefault="00ED4546" w:rsidP="00C663E7">
            <w:pPr>
              <w:bidi/>
              <w:spacing w:line="300" w:lineRule="exact"/>
              <w:jc w:val="both"/>
              <w:rPr>
                <w:rFonts w:ascii="Times New Roman" w:hAnsi="Times New Roman"/>
                <w:rtl/>
              </w:rPr>
            </w:pPr>
          </w:p>
        </w:tc>
      </w:tr>
      <w:tr w:rsidR="00ED4546" w:rsidTr="00C663E7">
        <w:trPr>
          <w:trHeight w:val="1922"/>
        </w:trPr>
        <w:tc>
          <w:tcPr>
            <w:tcW w:w="10773" w:type="dxa"/>
            <w:gridSpan w:val="10"/>
            <w:tcBorders>
              <w:top w:val="single" w:sz="18" w:space="0" w:color="auto"/>
              <w:left w:val="single" w:sz="18" w:space="0" w:color="auto"/>
              <w:bottom w:val="single" w:sz="4" w:space="0" w:color="auto"/>
              <w:right w:val="single" w:sz="18" w:space="0" w:color="auto"/>
            </w:tcBorders>
          </w:tcPr>
          <w:p w:rsidR="00C663E7" w:rsidRDefault="00C663E7" w:rsidP="00C663E7">
            <w:pPr>
              <w:bidi/>
              <w:spacing w:line="300" w:lineRule="exact"/>
              <w:jc w:val="both"/>
              <w:rPr>
                <w:rFonts w:ascii="Times New Roman" w:hAnsi="Times New Roman"/>
                <w:b/>
                <w:bCs/>
                <w:rtl/>
              </w:rPr>
            </w:pPr>
            <w:r>
              <w:rPr>
                <w:rFonts w:ascii="Times New Roman" w:hAnsi="Times New Roman" w:hint="cs"/>
                <w:b/>
                <w:bCs/>
                <w:rtl/>
              </w:rPr>
              <w:t>שם הפרוייקט:</w:t>
            </w:r>
          </w:p>
          <w:p w:rsidR="00ED4546" w:rsidRDefault="00C663E7" w:rsidP="00C663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ניהול כח האדם שניתנו ללקוח במסגרת הפרוייקט </w:t>
            </w:r>
            <w:r w:rsidRPr="00730204">
              <w:rPr>
                <w:rFonts w:ascii="Times New Roman" w:hAnsi="Times New Roman" w:hint="cs"/>
                <w:b/>
                <w:bCs/>
                <w:rtl/>
              </w:rPr>
              <w:t>:</w:t>
            </w:r>
          </w:p>
        </w:tc>
      </w:tr>
      <w:tr w:rsidR="00ED4546" w:rsidTr="00C663E7">
        <w:trPr>
          <w:trHeight w:val="979"/>
        </w:trPr>
        <w:tc>
          <w:tcPr>
            <w:tcW w:w="10773" w:type="dxa"/>
            <w:gridSpan w:val="10"/>
            <w:tcBorders>
              <w:top w:val="single" w:sz="4" w:space="0" w:color="auto"/>
              <w:left w:val="single" w:sz="18" w:space="0" w:color="auto"/>
              <w:bottom w:val="single" w:sz="4" w:space="0" w:color="auto"/>
              <w:right w:val="single" w:sz="18" w:space="0" w:color="auto"/>
            </w:tcBorders>
          </w:tcPr>
          <w:p w:rsidR="00ED4546" w:rsidRPr="00046674" w:rsidRDefault="00ED4546" w:rsidP="00C663E7">
            <w:pPr>
              <w:bidi/>
              <w:jc w:val="both"/>
              <w:rPr>
                <w:rFonts w:ascii="David" w:hAnsi="David"/>
                <w:b/>
                <w:bCs/>
                <w:sz w:val="24"/>
                <w:szCs w:val="24"/>
                <w:rtl/>
              </w:rPr>
            </w:pPr>
            <w:r>
              <w:rPr>
                <w:rFonts w:ascii="Times New Roman" w:hAnsi="Times New Roman" w:hint="cs"/>
                <w:b/>
                <w:bCs/>
                <w:sz w:val="24"/>
                <w:szCs w:val="24"/>
                <w:rtl/>
              </w:rPr>
              <w:t xml:space="preserve">מרכיבי הפעילות בפרוייקט:                    </w:t>
            </w:r>
            <w:r w:rsidRPr="00A21C0F">
              <w:rPr>
                <w:rFonts w:ascii="David" w:hAnsi="David"/>
                <w:b/>
                <w:bCs/>
                <w:sz w:val="24"/>
                <w:szCs w:val="24"/>
              </w:rPr>
              <w:sym w:font="Wingdings" w:char="F072"/>
            </w:r>
            <w:r w:rsidRPr="00A21C0F">
              <w:rPr>
                <w:rFonts w:ascii="David" w:hAnsi="David"/>
                <w:b/>
                <w:bCs/>
                <w:sz w:val="24"/>
                <w:szCs w:val="24"/>
                <w:rtl/>
              </w:rPr>
              <w:t xml:space="preserve"> </w:t>
            </w:r>
            <w:r w:rsidRPr="00D17B80">
              <w:rPr>
                <w:rFonts w:ascii="David" w:hAnsi="David" w:hint="cs"/>
                <w:b/>
                <w:bCs/>
                <w:sz w:val="24"/>
                <w:szCs w:val="24"/>
                <w:rtl/>
              </w:rPr>
              <w:t>מיון</w:t>
            </w:r>
            <w:r>
              <w:rPr>
                <w:rFonts w:ascii="David" w:hAnsi="David" w:hint="cs"/>
                <w:b/>
                <w:bCs/>
                <w:sz w:val="24"/>
                <w:szCs w:val="24"/>
                <w:rtl/>
              </w:rPr>
              <w:t xml:space="preserve"> </w:t>
            </w:r>
            <w:r w:rsidRPr="00D17B80">
              <w:rPr>
                <w:rFonts w:ascii="David" w:hAnsi="David" w:hint="cs"/>
                <w:b/>
                <w:bCs/>
                <w:sz w:val="24"/>
                <w:szCs w:val="24"/>
                <w:rtl/>
              </w:rPr>
              <w:t xml:space="preserve"> </w:t>
            </w:r>
            <w:r>
              <w:rPr>
                <w:rFonts w:ascii="David" w:hAnsi="David" w:hint="cs"/>
                <w:b/>
                <w:bCs/>
                <w:sz w:val="24"/>
                <w:szCs w:val="24"/>
                <w:rtl/>
              </w:rPr>
              <w:t xml:space="preserve">   </w:t>
            </w:r>
            <w:r w:rsidRPr="00046674">
              <w:rPr>
                <w:rFonts w:ascii="David" w:hAnsi="David"/>
                <w:b/>
                <w:bCs/>
                <w:sz w:val="24"/>
                <w:szCs w:val="24"/>
              </w:rPr>
              <w:sym w:font="Wingdings" w:char="F072"/>
            </w:r>
            <w:r w:rsidRPr="00D17B80">
              <w:rPr>
                <w:rFonts w:ascii="David" w:hAnsi="David" w:hint="cs"/>
                <w:b/>
                <w:bCs/>
                <w:sz w:val="24"/>
                <w:szCs w:val="24"/>
                <w:rtl/>
              </w:rPr>
              <w:t>קליטה</w:t>
            </w:r>
            <w:r>
              <w:rPr>
                <w:rFonts w:ascii="David" w:hAnsi="David" w:hint="cs"/>
                <w:b/>
                <w:bCs/>
                <w:sz w:val="24"/>
                <w:szCs w:val="24"/>
                <w:rtl/>
              </w:rPr>
              <w:t xml:space="preserve">    </w:t>
            </w:r>
            <w:r w:rsidRPr="00046674">
              <w:rPr>
                <w:rFonts w:ascii="David" w:hAnsi="David" w:hint="cs"/>
                <w:b/>
                <w:bCs/>
                <w:sz w:val="24"/>
                <w:szCs w:val="24"/>
                <w:rtl/>
              </w:rPr>
              <w:t xml:space="preserve">  </w:t>
            </w:r>
            <w:r w:rsidRPr="00046674">
              <w:rPr>
                <w:rFonts w:ascii="David" w:hAnsi="David"/>
                <w:b/>
                <w:bCs/>
                <w:sz w:val="24"/>
                <w:szCs w:val="24"/>
              </w:rPr>
              <w:sym w:font="Wingdings" w:char="F072"/>
            </w:r>
            <w:r w:rsidRPr="00046674">
              <w:rPr>
                <w:rFonts w:ascii="David" w:hAnsi="David" w:hint="cs"/>
                <w:b/>
                <w:bCs/>
                <w:sz w:val="24"/>
                <w:szCs w:val="24"/>
                <w:rtl/>
              </w:rPr>
              <w:t xml:space="preserve"> העסקה </w:t>
            </w:r>
            <w:r w:rsidRPr="00046674">
              <w:rPr>
                <w:rFonts w:ascii="David" w:hAnsi="David"/>
                <w:b/>
                <w:bCs/>
                <w:sz w:val="24"/>
                <w:szCs w:val="24"/>
              </w:rPr>
              <w:t xml:space="preserve"> </w:t>
            </w:r>
          </w:p>
          <w:p w:rsidR="00ED4546" w:rsidRDefault="00ED4546" w:rsidP="00C663E7">
            <w:pPr>
              <w:bidi/>
              <w:jc w:val="both"/>
              <w:rPr>
                <w:rFonts w:ascii="David" w:hAnsi="David"/>
                <w:b/>
                <w:bCs/>
                <w:sz w:val="24"/>
                <w:szCs w:val="24"/>
                <w:rtl/>
              </w:rPr>
            </w:pPr>
          </w:p>
          <w:p w:rsidR="00ED4546" w:rsidRDefault="00ED4546" w:rsidP="00955E86">
            <w:pPr>
              <w:bidi/>
              <w:spacing w:line="276" w:lineRule="auto"/>
              <w:jc w:val="both"/>
              <w:rPr>
                <w:rFonts w:ascii="David" w:hAnsi="David"/>
                <w:b/>
                <w:bCs/>
                <w:sz w:val="24"/>
                <w:szCs w:val="24"/>
                <w:rtl/>
              </w:rPr>
            </w:pPr>
            <w:r w:rsidRPr="00046674">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 xml:space="preserve">הנחייה או הדרכה של </w:t>
            </w:r>
            <w:ins w:id="33" w:author="שמעון" w:date="2026-04-29T12:15:00Z">
              <w:r w:rsidRPr="00F92852">
                <w:rPr>
                  <w:rFonts w:ascii="David" w:hAnsi="David" w:hint="cs"/>
                  <w:b/>
                  <w:bCs/>
                  <w:sz w:val="24"/>
                  <w:szCs w:val="24"/>
                  <w:rtl/>
                </w:rPr>
                <w:t xml:space="preserve">כח האדם בפרוייקט, </w:t>
              </w:r>
            </w:ins>
            <w:r w:rsidRPr="00F92852">
              <w:rPr>
                <w:rFonts w:ascii="David" w:hAnsi="David" w:hint="cs"/>
                <w:b/>
                <w:bCs/>
                <w:sz w:val="24"/>
                <w:szCs w:val="24"/>
                <w:rtl/>
              </w:rPr>
              <w:t xml:space="preserve">בביצוע </w:t>
            </w:r>
            <w:del w:id="34" w:author="שמעון" w:date="2026-04-29T12:16:00Z">
              <w:r w:rsidRPr="00F92852" w:rsidDel="00846793">
                <w:rPr>
                  <w:rFonts w:ascii="David" w:hAnsi="David" w:hint="cs"/>
                  <w:b/>
                  <w:bCs/>
                  <w:sz w:val="24"/>
                  <w:szCs w:val="24"/>
                  <w:rtl/>
                </w:rPr>
                <w:delText xml:space="preserve">העבודה </w:delText>
              </w:r>
            </w:del>
            <w:ins w:id="35" w:author="שמעון" w:date="2026-04-29T12:16:00Z">
              <w:r w:rsidRPr="00F92852">
                <w:rPr>
                  <w:rFonts w:ascii="David" w:hAnsi="David" w:hint="cs"/>
                  <w:b/>
                  <w:bCs/>
                  <w:sz w:val="24"/>
                  <w:szCs w:val="24"/>
                  <w:rtl/>
                </w:rPr>
                <w:t>הפעילות</w:t>
              </w:r>
            </w:ins>
            <w:r w:rsidRPr="00F92852">
              <w:rPr>
                <w:rFonts w:ascii="David" w:hAnsi="David" w:hint="cs"/>
                <w:b/>
                <w:bCs/>
                <w:sz w:val="24"/>
                <w:szCs w:val="24"/>
                <w:rtl/>
              </w:rPr>
              <w:t xml:space="preserve"> </w:t>
            </w:r>
            <w:r w:rsidRPr="00046674">
              <w:rPr>
                <w:rFonts w:ascii="David" w:hAnsi="David" w:hint="cs"/>
                <w:b/>
                <w:bCs/>
                <w:sz w:val="24"/>
                <w:szCs w:val="24"/>
                <w:rtl/>
              </w:rPr>
              <w:t>העבודה בגינה נקלטו</w:t>
            </w:r>
          </w:p>
          <w:p w:rsidR="00ED4546" w:rsidRPr="00730204" w:rsidRDefault="00ED4546" w:rsidP="00955E86">
            <w:pPr>
              <w:bidi/>
              <w:spacing w:line="276" w:lineRule="auto"/>
              <w:jc w:val="both"/>
              <w:rPr>
                <w:rFonts w:ascii="Times New Roman" w:hAnsi="Times New Roman"/>
                <w:b/>
                <w:bCs/>
                <w:rtl/>
              </w:rPr>
            </w:pPr>
            <w:r>
              <w:rPr>
                <w:rFonts w:ascii="David" w:hAnsi="David" w:hint="cs"/>
                <w:b/>
                <w:bCs/>
                <w:sz w:val="24"/>
                <w:szCs w:val="24"/>
                <w:rtl/>
              </w:rPr>
              <w:t xml:space="preserve"> </w:t>
            </w:r>
            <w:r w:rsidRPr="00A21C0F">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Pr>
                <w:rFonts w:ascii="David" w:hAnsi="David"/>
                <w:b/>
                <w:bCs/>
                <w:sz w:val="24"/>
                <w:szCs w:val="24"/>
              </w:rPr>
              <w:t xml:space="preserve"> </w:t>
            </w:r>
            <w:r w:rsidRPr="004E0AC0">
              <w:rPr>
                <w:rFonts w:ascii="David" w:hAnsi="David" w:hint="cs"/>
                <w:b/>
                <w:bCs/>
                <w:sz w:val="24"/>
                <w:szCs w:val="24"/>
                <w:rtl/>
              </w:rPr>
              <w:t>ביצוע תשלומים חודשיים</w:t>
            </w:r>
          </w:p>
        </w:tc>
      </w:tr>
      <w:tr w:rsidR="00ED4546" w:rsidRPr="000D69FC"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ED4546" w:rsidRPr="000D69FC"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ED4546" w:rsidRPr="000D69FC"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ED4546"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 xml:space="preserve">מקבלי </w:t>
            </w:r>
            <w:del w:id="36" w:author="שמעון" w:date="2026-04-29T12:18:00Z">
              <w:r w:rsidRPr="00F006EA" w:rsidDel="007D3363">
                <w:rPr>
                  <w:rFonts w:ascii="Times New Roman" w:hAnsi="Times New Roman" w:hint="cs"/>
                  <w:b/>
                  <w:bCs/>
                  <w:sz w:val="24"/>
                  <w:szCs w:val="24"/>
                  <w:rtl/>
                </w:rPr>
                <w:delText xml:space="preserve">שכר </w:delText>
              </w:r>
            </w:del>
            <w:ins w:id="37" w:author="שמעון" w:date="2026-04-29T12:18:00Z">
              <w:r w:rsidRPr="00F006EA">
                <w:rPr>
                  <w:rFonts w:ascii="Times New Roman" w:hAnsi="Times New Roman" w:hint="cs"/>
                  <w:b/>
                  <w:bCs/>
                  <w:sz w:val="24"/>
                  <w:szCs w:val="24"/>
                  <w:rtl/>
                </w:rPr>
                <w:t>תשלום</w:t>
              </w:r>
            </w:ins>
            <w:r w:rsidRPr="004C743A">
              <w:rPr>
                <w:rFonts w:ascii="Times New Roman" w:hAnsi="Times New Roman" w:hint="cs"/>
                <w:b/>
                <w:bCs/>
                <w:sz w:val="24"/>
                <w:szCs w:val="24"/>
                <w:rtl/>
              </w:rPr>
              <w:t xml:space="preserve"> חודשי</w:t>
            </w:r>
          </w:p>
        </w:tc>
        <w:tc>
          <w:tcPr>
            <w:tcW w:w="1247" w:type="dxa"/>
            <w:tcBorders>
              <w:top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r>
      <w:tr w:rsidR="00ED4546" w:rsidTr="00C663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ED4546" w:rsidRDefault="00ED4546" w:rsidP="00C663E7">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ED4546" w:rsidRDefault="00ED4546" w:rsidP="00C663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ED4546" w:rsidTr="00C663E7">
        <w:trPr>
          <w:cantSplit/>
          <w:trHeight w:val="144"/>
        </w:trPr>
        <w:tc>
          <w:tcPr>
            <w:tcW w:w="421" w:type="dxa"/>
            <w:tcBorders>
              <w:top w:val="nil"/>
              <w:left w:val="single" w:sz="18" w:space="0" w:color="auto"/>
              <w:right w:val="single" w:sz="6" w:space="0" w:color="auto"/>
            </w:tcBorders>
            <w:shd w:val="pct5" w:color="auto" w:fill="auto"/>
          </w:tcPr>
          <w:p w:rsidR="00ED4546" w:rsidRDefault="00ED4546" w:rsidP="00C663E7">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ED4546" w:rsidRDefault="00ED4546" w:rsidP="00C663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ED4546" w:rsidRDefault="00ED4546" w:rsidP="00C663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ED4546" w:rsidRDefault="00ED4546" w:rsidP="00C663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ED4546" w:rsidRDefault="00ED4546" w:rsidP="00C663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ED4546" w:rsidTr="00C663E7">
        <w:trPr>
          <w:trHeight w:val="331"/>
        </w:trPr>
        <w:tc>
          <w:tcPr>
            <w:tcW w:w="421" w:type="dxa"/>
            <w:tcBorders>
              <w:top w:val="single" w:sz="18" w:space="0" w:color="auto"/>
              <w:left w:val="single" w:sz="18" w:space="0" w:color="auto"/>
              <w:bottom w:val="single" w:sz="18" w:space="0" w:color="auto"/>
              <w:right w:val="single" w:sz="4" w:space="0" w:color="auto"/>
            </w:tcBorders>
          </w:tcPr>
          <w:p w:rsidR="00ED4546" w:rsidRDefault="00ED4546" w:rsidP="00C663E7">
            <w:pPr>
              <w:numPr>
                <w:ilvl w:val="0"/>
                <w:numId w:val="33"/>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ED4546" w:rsidRDefault="00ED4546" w:rsidP="00C663E7">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ED4546" w:rsidRDefault="00ED4546" w:rsidP="00C663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ED4546" w:rsidRDefault="00ED4546" w:rsidP="00C663E7">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ED4546" w:rsidRDefault="00ED4546" w:rsidP="00C663E7">
            <w:pPr>
              <w:bidi/>
              <w:spacing w:line="300" w:lineRule="exact"/>
              <w:jc w:val="both"/>
              <w:rPr>
                <w:rFonts w:ascii="Times New Roman" w:hAnsi="Times New Roman"/>
                <w:rtl/>
              </w:rPr>
            </w:pPr>
          </w:p>
        </w:tc>
      </w:tr>
      <w:tr w:rsidR="00ED4546" w:rsidTr="00C663E7">
        <w:trPr>
          <w:trHeight w:val="1754"/>
        </w:trPr>
        <w:tc>
          <w:tcPr>
            <w:tcW w:w="10773" w:type="dxa"/>
            <w:gridSpan w:val="10"/>
            <w:tcBorders>
              <w:top w:val="single" w:sz="18" w:space="0" w:color="auto"/>
              <w:left w:val="single" w:sz="18" w:space="0" w:color="auto"/>
              <w:bottom w:val="single" w:sz="4" w:space="0" w:color="auto"/>
              <w:right w:val="single" w:sz="18" w:space="0" w:color="auto"/>
            </w:tcBorders>
          </w:tcPr>
          <w:p w:rsidR="00C663E7" w:rsidRDefault="00C663E7" w:rsidP="00C663E7">
            <w:pPr>
              <w:bidi/>
              <w:spacing w:line="300" w:lineRule="exact"/>
              <w:jc w:val="both"/>
              <w:rPr>
                <w:rFonts w:ascii="Times New Roman" w:hAnsi="Times New Roman"/>
                <w:b/>
                <w:bCs/>
                <w:rtl/>
              </w:rPr>
            </w:pPr>
            <w:r>
              <w:rPr>
                <w:rFonts w:ascii="Times New Roman" w:hAnsi="Times New Roman" w:hint="cs"/>
                <w:b/>
                <w:bCs/>
                <w:rtl/>
              </w:rPr>
              <w:t>שם הפרוייקט:</w:t>
            </w:r>
          </w:p>
          <w:p w:rsidR="00ED4546" w:rsidRDefault="00C663E7" w:rsidP="00C663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ניהול כח האדם שניתנו ללקוח במסגרת הפרוייקט </w:t>
            </w:r>
            <w:r w:rsidRPr="00730204">
              <w:rPr>
                <w:rFonts w:ascii="Times New Roman" w:hAnsi="Times New Roman" w:hint="cs"/>
                <w:b/>
                <w:bCs/>
                <w:rtl/>
              </w:rPr>
              <w:t>:</w:t>
            </w:r>
          </w:p>
        </w:tc>
      </w:tr>
      <w:tr w:rsidR="00ED4546" w:rsidTr="00C663E7">
        <w:trPr>
          <w:trHeight w:val="435"/>
        </w:trPr>
        <w:tc>
          <w:tcPr>
            <w:tcW w:w="10773" w:type="dxa"/>
            <w:gridSpan w:val="10"/>
            <w:tcBorders>
              <w:top w:val="single" w:sz="4" w:space="0" w:color="auto"/>
              <w:left w:val="single" w:sz="18" w:space="0" w:color="auto"/>
              <w:bottom w:val="single" w:sz="4" w:space="0" w:color="auto"/>
              <w:right w:val="single" w:sz="18" w:space="0" w:color="auto"/>
            </w:tcBorders>
          </w:tcPr>
          <w:p w:rsidR="00ED4546" w:rsidRPr="00046674" w:rsidRDefault="00ED4546" w:rsidP="00C663E7">
            <w:pPr>
              <w:bidi/>
              <w:jc w:val="both"/>
              <w:rPr>
                <w:rFonts w:ascii="David" w:hAnsi="David"/>
                <w:b/>
                <w:bCs/>
                <w:sz w:val="24"/>
                <w:szCs w:val="24"/>
                <w:rtl/>
              </w:rPr>
            </w:pPr>
            <w:r>
              <w:rPr>
                <w:rFonts w:ascii="Times New Roman" w:hAnsi="Times New Roman" w:hint="cs"/>
                <w:b/>
                <w:bCs/>
                <w:sz w:val="24"/>
                <w:szCs w:val="24"/>
                <w:rtl/>
              </w:rPr>
              <w:t xml:space="preserve">מרכיבי הפעילות בפרוייקט:                    </w:t>
            </w:r>
            <w:r w:rsidRPr="00A21C0F">
              <w:rPr>
                <w:rFonts w:ascii="David" w:hAnsi="David"/>
                <w:b/>
                <w:bCs/>
                <w:sz w:val="24"/>
                <w:szCs w:val="24"/>
              </w:rPr>
              <w:sym w:font="Wingdings" w:char="F072"/>
            </w:r>
            <w:r w:rsidRPr="00A21C0F">
              <w:rPr>
                <w:rFonts w:ascii="David" w:hAnsi="David"/>
                <w:b/>
                <w:bCs/>
                <w:sz w:val="24"/>
                <w:szCs w:val="24"/>
                <w:rtl/>
              </w:rPr>
              <w:t xml:space="preserve"> </w:t>
            </w:r>
            <w:r w:rsidRPr="00D17B80">
              <w:rPr>
                <w:rFonts w:ascii="David" w:hAnsi="David" w:hint="cs"/>
                <w:b/>
                <w:bCs/>
                <w:sz w:val="24"/>
                <w:szCs w:val="24"/>
                <w:rtl/>
              </w:rPr>
              <w:t>מיון</w:t>
            </w:r>
            <w:r>
              <w:rPr>
                <w:rFonts w:ascii="David" w:hAnsi="David" w:hint="cs"/>
                <w:b/>
                <w:bCs/>
                <w:sz w:val="24"/>
                <w:szCs w:val="24"/>
                <w:rtl/>
              </w:rPr>
              <w:t xml:space="preserve"> </w:t>
            </w:r>
            <w:r w:rsidRPr="00D17B80">
              <w:rPr>
                <w:rFonts w:ascii="David" w:hAnsi="David" w:hint="cs"/>
                <w:b/>
                <w:bCs/>
                <w:sz w:val="24"/>
                <w:szCs w:val="24"/>
                <w:rtl/>
              </w:rPr>
              <w:t xml:space="preserve"> </w:t>
            </w:r>
            <w:r>
              <w:rPr>
                <w:rFonts w:ascii="David" w:hAnsi="David" w:hint="cs"/>
                <w:b/>
                <w:bCs/>
                <w:sz w:val="24"/>
                <w:szCs w:val="24"/>
                <w:rtl/>
              </w:rPr>
              <w:t xml:space="preserve">   </w:t>
            </w:r>
            <w:r w:rsidRPr="00046674">
              <w:rPr>
                <w:rFonts w:ascii="David" w:hAnsi="David"/>
                <w:b/>
                <w:bCs/>
                <w:sz w:val="24"/>
                <w:szCs w:val="24"/>
              </w:rPr>
              <w:sym w:font="Wingdings" w:char="F072"/>
            </w:r>
            <w:r w:rsidRPr="00D17B80">
              <w:rPr>
                <w:rFonts w:ascii="David" w:hAnsi="David" w:hint="cs"/>
                <w:b/>
                <w:bCs/>
                <w:sz w:val="24"/>
                <w:szCs w:val="24"/>
                <w:rtl/>
              </w:rPr>
              <w:t>קליטה</w:t>
            </w:r>
            <w:r>
              <w:rPr>
                <w:rFonts w:ascii="David" w:hAnsi="David" w:hint="cs"/>
                <w:b/>
                <w:bCs/>
                <w:sz w:val="24"/>
                <w:szCs w:val="24"/>
                <w:rtl/>
              </w:rPr>
              <w:t xml:space="preserve">    </w:t>
            </w:r>
            <w:r w:rsidRPr="00046674">
              <w:rPr>
                <w:rFonts w:ascii="David" w:hAnsi="David" w:hint="cs"/>
                <w:b/>
                <w:bCs/>
                <w:sz w:val="24"/>
                <w:szCs w:val="24"/>
                <w:rtl/>
              </w:rPr>
              <w:t xml:space="preserve">  </w:t>
            </w:r>
            <w:r w:rsidRPr="00046674">
              <w:rPr>
                <w:rFonts w:ascii="David" w:hAnsi="David"/>
                <w:b/>
                <w:bCs/>
                <w:sz w:val="24"/>
                <w:szCs w:val="24"/>
              </w:rPr>
              <w:sym w:font="Wingdings" w:char="F072"/>
            </w:r>
            <w:r w:rsidRPr="00046674">
              <w:rPr>
                <w:rFonts w:ascii="David" w:hAnsi="David" w:hint="cs"/>
                <w:b/>
                <w:bCs/>
                <w:sz w:val="24"/>
                <w:szCs w:val="24"/>
                <w:rtl/>
              </w:rPr>
              <w:t xml:space="preserve"> העסקה </w:t>
            </w:r>
            <w:r w:rsidRPr="00046674">
              <w:rPr>
                <w:rFonts w:ascii="David" w:hAnsi="David"/>
                <w:b/>
                <w:bCs/>
                <w:sz w:val="24"/>
                <w:szCs w:val="24"/>
              </w:rPr>
              <w:t xml:space="preserve"> </w:t>
            </w:r>
          </w:p>
          <w:p w:rsidR="00ED4546" w:rsidRDefault="00ED4546" w:rsidP="00C663E7">
            <w:pPr>
              <w:bidi/>
              <w:jc w:val="both"/>
              <w:rPr>
                <w:rFonts w:ascii="David" w:hAnsi="David"/>
                <w:b/>
                <w:bCs/>
                <w:sz w:val="24"/>
                <w:szCs w:val="24"/>
                <w:rtl/>
              </w:rPr>
            </w:pPr>
          </w:p>
          <w:p w:rsidR="00ED4546" w:rsidRDefault="00ED4546" w:rsidP="00955E86">
            <w:pPr>
              <w:bidi/>
              <w:spacing w:line="276" w:lineRule="auto"/>
              <w:jc w:val="both"/>
              <w:rPr>
                <w:rFonts w:ascii="David" w:hAnsi="David"/>
                <w:b/>
                <w:bCs/>
                <w:sz w:val="24"/>
                <w:szCs w:val="24"/>
                <w:rtl/>
              </w:rPr>
            </w:pPr>
            <w:r w:rsidRPr="00046674">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sidRPr="00046674">
              <w:rPr>
                <w:rFonts w:ascii="David" w:hAnsi="David" w:hint="cs"/>
                <w:b/>
                <w:bCs/>
                <w:sz w:val="24"/>
                <w:szCs w:val="24"/>
                <w:rtl/>
              </w:rPr>
              <w:t xml:space="preserve">הנחייה או הדרכה של </w:t>
            </w:r>
            <w:ins w:id="38" w:author="שמעון" w:date="2026-04-29T12:15:00Z">
              <w:r w:rsidRPr="00F92852">
                <w:rPr>
                  <w:rFonts w:ascii="David" w:hAnsi="David" w:hint="cs"/>
                  <w:b/>
                  <w:bCs/>
                  <w:sz w:val="24"/>
                  <w:szCs w:val="24"/>
                  <w:rtl/>
                </w:rPr>
                <w:t xml:space="preserve">כח האדם בפרוייקט, </w:t>
              </w:r>
            </w:ins>
            <w:r w:rsidRPr="00F92852">
              <w:rPr>
                <w:rFonts w:ascii="David" w:hAnsi="David" w:hint="cs"/>
                <w:b/>
                <w:bCs/>
                <w:sz w:val="24"/>
                <w:szCs w:val="24"/>
                <w:rtl/>
              </w:rPr>
              <w:t xml:space="preserve">בביצוע </w:t>
            </w:r>
            <w:del w:id="39" w:author="שמעון" w:date="2026-04-29T12:16:00Z">
              <w:r w:rsidRPr="00F92852" w:rsidDel="00846793">
                <w:rPr>
                  <w:rFonts w:ascii="David" w:hAnsi="David" w:hint="cs"/>
                  <w:b/>
                  <w:bCs/>
                  <w:sz w:val="24"/>
                  <w:szCs w:val="24"/>
                  <w:rtl/>
                </w:rPr>
                <w:delText xml:space="preserve">העבודה </w:delText>
              </w:r>
            </w:del>
            <w:ins w:id="40" w:author="שמעון" w:date="2026-04-29T12:16:00Z">
              <w:r w:rsidRPr="00F92852">
                <w:rPr>
                  <w:rFonts w:ascii="David" w:hAnsi="David" w:hint="cs"/>
                  <w:b/>
                  <w:bCs/>
                  <w:sz w:val="24"/>
                  <w:szCs w:val="24"/>
                  <w:rtl/>
                </w:rPr>
                <w:t>הפעילות</w:t>
              </w:r>
            </w:ins>
            <w:r w:rsidRPr="00F92852">
              <w:rPr>
                <w:rFonts w:ascii="David" w:hAnsi="David" w:hint="cs"/>
                <w:b/>
                <w:bCs/>
                <w:sz w:val="24"/>
                <w:szCs w:val="24"/>
                <w:rtl/>
              </w:rPr>
              <w:t xml:space="preserve"> </w:t>
            </w:r>
            <w:r w:rsidRPr="00046674">
              <w:rPr>
                <w:rFonts w:ascii="David" w:hAnsi="David" w:hint="cs"/>
                <w:b/>
                <w:bCs/>
                <w:sz w:val="24"/>
                <w:szCs w:val="24"/>
                <w:rtl/>
              </w:rPr>
              <w:t>העבודה בגינה נקלטו</w:t>
            </w:r>
          </w:p>
          <w:p w:rsidR="00ED4546" w:rsidRPr="00730204" w:rsidRDefault="00ED4546" w:rsidP="00955E86">
            <w:pPr>
              <w:bidi/>
              <w:spacing w:line="276" w:lineRule="auto"/>
              <w:jc w:val="both"/>
              <w:rPr>
                <w:rFonts w:ascii="Times New Roman" w:hAnsi="Times New Roman"/>
                <w:b/>
                <w:bCs/>
                <w:rtl/>
              </w:rPr>
            </w:pPr>
            <w:r>
              <w:rPr>
                <w:rFonts w:ascii="David" w:hAnsi="David" w:hint="cs"/>
                <w:b/>
                <w:bCs/>
                <w:sz w:val="24"/>
                <w:szCs w:val="24"/>
                <w:rtl/>
              </w:rPr>
              <w:t xml:space="preserve"> </w:t>
            </w:r>
            <w:r w:rsidRPr="00A21C0F">
              <w:rPr>
                <w:rFonts w:ascii="David" w:hAnsi="David"/>
                <w:b/>
                <w:bCs/>
                <w:sz w:val="24"/>
                <w:szCs w:val="24"/>
              </w:rPr>
              <w:sym w:font="Wingdings" w:char="F072"/>
            </w:r>
            <w:r>
              <w:rPr>
                <w:rFonts w:ascii="David" w:hAnsi="David"/>
                <w:b/>
                <w:bCs/>
                <w:sz w:val="24"/>
                <w:szCs w:val="24"/>
              </w:rPr>
              <w:t xml:space="preserve">  </w:t>
            </w:r>
            <w:r>
              <w:rPr>
                <w:rFonts w:ascii="David" w:hAnsi="David" w:hint="cs"/>
                <w:b/>
                <w:bCs/>
                <w:sz w:val="24"/>
                <w:szCs w:val="24"/>
                <w:rtl/>
              </w:rPr>
              <w:t xml:space="preserve"> </w:t>
            </w:r>
            <w:r>
              <w:rPr>
                <w:rFonts w:ascii="David" w:hAnsi="David"/>
                <w:b/>
                <w:bCs/>
                <w:sz w:val="24"/>
                <w:szCs w:val="24"/>
              </w:rPr>
              <w:t xml:space="preserve"> </w:t>
            </w:r>
            <w:r w:rsidRPr="004E0AC0">
              <w:rPr>
                <w:rFonts w:ascii="David" w:hAnsi="David" w:hint="cs"/>
                <w:b/>
                <w:bCs/>
                <w:sz w:val="24"/>
                <w:szCs w:val="24"/>
                <w:rtl/>
              </w:rPr>
              <w:t>ביצוע תשלומים חודשיים</w:t>
            </w:r>
          </w:p>
        </w:tc>
      </w:tr>
      <w:tr w:rsidR="00ED4546" w:rsidRPr="000D69FC"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rsidR="00ED4546" w:rsidRPr="000D69FC"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ED4546" w:rsidRPr="000D69FC"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ED4546" w:rsidRPr="000D69FC" w:rsidRDefault="00ED4546" w:rsidP="00C663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rsidR="00ED4546" w:rsidRPr="00905643" w:rsidRDefault="00ED454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ED4546" w:rsidRPr="000D69FC" w:rsidTr="00C663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ED4546" w:rsidRDefault="00ED4546" w:rsidP="00C663E7">
            <w:pPr>
              <w:bidi/>
              <w:spacing w:before="40" w:after="40"/>
              <w:jc w:val="center"/>
              <w:rPr>
                <w:rFonts w:ascii="Times New Roman" w:hAnsi="Times New Roman"/>
                <w:b/>
                <w:bCs/>
                <w:sz w:val="24"/>
                <w:szCs w:val="24"/>
                <w:rtl/>
              </w:rPr>
            </w:pPr>
            <w:r>
              <w:rPr>
                <w:rFonts w:ascii="Times New Roman" w:hAnsi="Times New Roman" w:hint="cs"/>
                <w:b/>
                <w:bCs/>
                <w:sz w:val="24"/>
                <w:szCs w:val="24"/>
                <w:rtl/>
              </w:rPr>
              <w:t xml:space="preserve">מספר </w:t>
            </w:r>
            <w:r w:rsidRPr="004C743A">
              <w:rPr>
                <w:rFonts w:ascii="Times New Roman" w:hAnsi="Times New Roman" w:hint="cs"/>
                <w:b/>
                <w:bCs/>
                <w:sz w:val="24"/>
                <w:szCs w:val="24"/>
                <w:rtl/>
              </w:rPr>
              <w:t xml:space="preserve">מקבלי </w:t>
            </w:r>
            <w:del w:id="41" w:author="שמעון" w:date="2026-04-29T12:18:00Z">
              <w:r w:rsidRPr="00F006EA" w:rsidDel="007D3363">
                <w:rPr>
                  <w:rFonts w:ascii="Times New Roman" w:hAnsi="Times New Roman" w:hint="cs"/>
                  <w:b/>
                  <w:bCs/>
                  <w:sz w:val="24"/>
                  <w:szCs w:val="24"/>
                  <w:rtl/>
                </w:rPr>
                <w:delText xml:space="preserve">שכר </w:delText>
              </w:r>
            </w:del>
            <w:ins w:id="42" w:author="שמעון" w:date="2026-04-29T12:18:00Z">
              <w:r w:rsidRPr="00F006EA">
                <w:rPr>
                  <w:rFonts w:ascii="Times New Roman" w:hAnsi="Times New Roman" w:hint="cs"/>
                  <w:b/>
                  <w:bCs/>
                  <w:sz w:val="24"/>
                  <w:szCs w:val="24"/>
                  <w:rtl/>
                </w:rPr>
                <w:t>תשלום</w:t>
              </w:r>
            </w:ins>
            <w:r w:rsidRPr="004C743A">
              <w:rPr>
                <w:rFonts w:ascii="Times New Roman" w:hAnsi="Times New Roman" w:hint="cs"/>
                <w:b/>
                <w:bCs/>
                <w:sz w:val="24"/>
                <w:szCs w:val="24"/>
                <w:rtl/>
              </w:rPr>
              <w:t xml:space="preserve"> חודשי</w:t>
            </w:r>
          </w:p>
        </w:tc>
        <w:tc>
          <w:tcPr>
            <w:tcW w:w="1247" w:type="dxa"/>
            <w:tcBorders>
              <w:top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ED4546" w:rsidRPr="000D69FC" w:rsidRDefault="00ED4546" w:rsidP="00C663E7">
            <w:pPr>
              <w:bidi/>
              <w:spacing w:before="40" w:after="40"/>
              <w:jc w:val="both"/>
              <w:rPr>
                <w:rFonts w:ascii="Times New Roman" w:hAnsi="Times New Roman"/>
                <w:b/>
                <w:bCs/>
                <w:sz w:val="24"/>
                <w:szCs w:val="24"/>
                <w:rtl/>
              </w:rPr>
            </w:pPr>
          </w:p>
        </w:tc>
      </w:tr>
    </w:tbl>
    <w:p w:rsidR="00A30596" w:rsidRDefault="00A30596" w:rsidP="00920026">
      <w:pPr>
        <w:bidi/>
        <w:spacing w:before="100" w:after="100"/>
        <w:ind w:left="709"/>
        <w:rPr>
          <w:rFonts w:ascii="Times New Roman" w:hAnsi="Times New Roman"/>
          <w:b/>
          <w:bCs/>
          <w:rtl/>
        </w:rPr>
      </w:pPr>
    </w:p>
    <w:p w:rsidR="00A30596" w:rsidRDefault="00A30596" w:rsidP="00A30596">
      <w:pPr>
        <w:bidi/>
        <w:spacing w:before="100" w:after="100"/>
        <w:ind w:left="709"/>
        <w:rPr>
          <w:rFonts w:ascii="Times New Roman" w:hAnsi="Times New Roman"/>
          <w:b/>
          <w:bCs/>
          <w:rtl/>
        </w:rPr>
      </w:pPr>
    </w:p>
    <w:p w:rsidR="00A30596" w:rsidRDefault="00A30596" w:rsidP="00A30596">
      <w:pPr>
        <w:bidi/>
        <w:spacing w:before="100" w:after="100"/>
        <w:ind w:left="709"/>
        <w:rPr>
          <w:rFonts w:ascii="Times New Roman" w:hAnsi="Times New Roman"/>
          <w:b/>
          <w:bCs/>
          <w:rtl/>
        </w:rPr>
      </w:pPr>
    </w:p>
    <w:p w:rsidR="00A30596" w:rsidRDefault="00A30596" w:rsidP="00A30596">
      <w:pPr>
        <w:bidi/>
        <w:spacing w:before="100" w:after="100"/>
        <w:ind w:left="709"/>
        <w:rPr>
          <w:rFonts w:ascii="Times New Roman" w:hAnsi="Times New Roman"/>
          <w:b/>
          <w:bCs/>
          <w:rtl/>
        </w:rPr>
      </w:pPr>
    </w:p>
    <w:p w:rsidR="00920026" w:rsidRDefault="00920026" w:rsidP="00A30596">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rsidR="00920026" w:rsidRPr="000E49F0" w:rsidRDefault="00920026" w:rsidP="0092002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920026" w:rsidTr="00290F10">
        <w:tc>
          <w:tcPr>
            <w:tcW w:w="2181" w:type="dxa"/>
          </w:tcPr>
          <w:p w:rsidR="00920026" w:rsidRDefault="00920026" w:rsidP="00290F10">
            <w:pPr>
              <w:bidi/>
              <w:spacing w:line="360" w:lineRule="auto"/>
              <w:jc w:val="both"/>
            </w:pPr>
          </w:p>
        </w:tc>
        <w:tc>
          <w:tcPr>
            <w:tcW w:w="4056" w:type="dxa"/>
          </w:tcPr>
          <w:p w:rsidR="00920026" w:rsidRDefault="00920026" w:rsidP="00290F10">
            <w:pPr>
              <w:bidi/>
              <w:jc w:val="both"/>
            </w:pPr>
          </w:p>
        </w:tc>
        <w:tc>
          <w:tcPr>
            <w:tcW w:w="3618" w:type="dxa"/>
          </w:tcPr>
          <w:p w:rsidR="00920026" w:rsidRDefault="00920026" w:rsidP="00290F10">
            <w:pPr>
              <w:bidi/>
              <w:jc w:val="both"/>
            </w:pPr>
          </w:p>
        </w:tc>
      </w:tr>
      <w:tr w:rsidR="00920026" w:rsidTr="00290F10">
        <w:tc>
          <w:tcPr>
            <w:tcW w:w="2181" w:type="dxa"/>
            <w:shd w:val="pct5" w:color="auto" w:fill="auto"/>
          </w:tcPr>
          <w:p w:rsidR="00920026" w:rsidRDefault="00920026" w:rsidP="00290F10">
            <w:pPr>
              <w:bidi/>
              <w:jc w:val="center"/>
            </w:pPr>
            <w:r>
              <w:rPr>
                <w:rFonts w:hint="cs"/>
                <w:rtl/>
              </w:rPr>
              <w:t>תאריך</w:t>
            </w:r>
          </w:p>
        </w:tc>
        <w:tc>
          <w:tcPr>
            <w:tcW w:w="4056" w:type="dxa"/>
            <w:shd w:val="pct5" w:color="auto" w:fill="auto"/>
          </w:tcPr>
          <w:p w:rsidR="00920026" w:rsidRDefault="00920026" w:rsidP="00290F10">
            <w:pPr>
              <w:bidi/>
              <w:jc w:val="center"/>
            </w:pPr>
            <w:r>
              <w:rPr>
                <w:rFonts w:hint="cs"/>
                <w:rtl/>
              </w:rPr>
              <w:t>שם מלא של מורשי החתימה של המציע</w:t>
            </w:r>
          </w:p>
        </w:tc>
        <w:tc>
          <w:tcPr>
            <w:tcW w:w="3618" w:type="dxa"/>
            <w:shd w:val="pct5" w:color="auto" w:fill="auto"/>
          </w:tcPr>
          <w:p w:rsidR="00920026" w:rsidRDefault="00920026" w:rsidP="00290F10">
            <w:pPr>
              <w:bidi/>
              <w:jc w:val="center"/>
            </w:pPr>
            <w:r>
              <w:rPr>
                <w:rFonts w:hint="cs"/>
                <w:rtl/>
              </w:rPr>
              <w:t>חתימה וחותמת המציע</w:t>
            </w:r>
          </w:p>
        </w:tc>
      </w:tr>
    </w:tbl>
    <w:p w:rsidR="00920026" w:rsidRDefault="00920026" w:rsidP="00920026">
      <w:pPr>
        <w:bidi/>
        <w:ind w:left="-33"/>
        <w:jc w:val="right"/>
        <w:rPr>
          <w:rFonts w:ascii="Times New Roman" w:hAnsi="Times New Roman"/>
          <w:rtl/>
        </w:rPr>
      </w:pPr>
    </w:p>
    <w:p w:rsidR="00FB4D25" w:rsidRDefault="00920026" w:rsidP="00920026">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FB4D25" w:rsidRDefault="00FB4D25"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8</w:t>
      </w:r>
      <w:r>
        <w:rPr>
          <w:rFonts w:ascii="Times New Roman" w:hAnsi="Times New Roman" w:hint="cs"/>
          <w:rtl/>
        </w:rPr>
        <w:t xml:space="preserve"> </w:t>
      </w:r>
      <w:r w:rsidR="003A6449">
        <w:rPr>
          <w:rFonts w:ascii="Times New Roman" w:hAnsi="Times New Roman" w:hint="cs"/>
          <w:rtl/>
        </w:rPr>
        <w:t>מתוך 15</w:t>
      </w:r>
    </w:p>
    <w:p w:rsidR="00A30596" w:rsidRPr="00A30596" w:rsidRDefault="00A30596" w:rsidP="00A30596">
      <w:pPr>
        <w:numPr>
          <w:ilvl w:val="1"/>
          <w:numId w:val="8"/>
        </w:numPr>
        <w:tabs>
          <w:tab w:val="clear" w:pos="1418"/>
          <w:tab w:val="left" w:pos="850"/>
          <w:tab w:val="num" w:pos="1134"/>
        </w:tabs>
        <w:bidi/>
        <w:spacing w:after="140" w:line="300" w:lineRule="exact"/>
        <w:ind w:left="1134" w:right="-142" w:hanging="425"/>
        <w:jc w:val="both"/>
        <w:rPr>
          <w:rFonts w:ascii="Times New Roman" w:hAnsi="Times New Roman"/>
          <w:b/>
          <w:bCs/>
          <w:sz w:val="24"/>
          <w:szCs w:val="24"/>
        </w:rPr>
      </w:pPr>
      <w:r w:rsidRPr="00A30596">
        <w:rPr>
          <w:rFonts w:ascii="Times New Roman" w:hAnsi="Times New Roman" w:hint="cs"/>
          <w:b/>
          <w:bCs/>
          <w:sz w:val="24"/>
          <w:szCs w:val="24"/>
          <w:u w:val="single"/>
          <w:rtl/>
        </w:rPr>
        <w:t>כנדרש בסעיף 2.4.6 בכתב המכרז-</w:t>
      </w:r>
      <w:r w:rsidRPr="00A30596">
        <w:rPr>
          <w:rFonts w:ascii="Times New Roman" w:hAnsi="Times New Roman"/>
          <w:b/>
          <w:bCs/>
          <w:sz w:val="24"/>
          <w:szCs w:val="24"/>
          <w:rtl/>
        </w:rPr>
        <w:t xml:space="preserve"> על המציע להיות </w:t>
      </w:r>
      <w:r w:rsidRPr="00A30596">
        <w:rPr>
          <w:rFonts w:ascii="Times New Roman" w:hAnsi="Times New Roman" w:hint="cs"/>
          <w:b/>
          <w:bCs/>
          <w:sz w:val="24"/>
          <w:szCs w:val="24"/>
          <w:rtl/>
        </w:rPr>
        <w:t xml:space="preserve">בעל ניסיון של לפחות 3 שנים במהלך 6 שנים אחרונות בביצוע פרוייקט אחד לפחות שבוצע במוסדות חינוך בהיקף כספי מינימלי כולל ובמצטבר של 2,000,000 </w:t>
      </w:r>
      <w:r w:rsidRPr="00A30596">
        <w:rPr>
          <w:rFonts w:ascii="Times New Roman" w:hAnsi="Times New Roman" w:hint="eastAsia"/>
          <w:b/>
          <w:bCs/>
          <w:sz w:val="24"/>
          <w:szCs w:val="24"/>
          <w:rtl/>
        </w:rPr>
        <w:t>₪</w:t>
      </w:r>
      <w:r w:rsidRPr="00A30596">
        <w:rPr>
          <w:rFonts w:ascii="Times New Roman" w:hAnsi="Times New Roman" w:hint="cs"/>
          <w:b/>
          <w:bCs/>
          <w:sz w:val="24"/>
          <w:szCs w:val="24"/>
          <w:rtl/>
        </w:rPr>
        <w:t xml:space="preserve"> בכל שנה משנות הניסיון.</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2697"/>
        <w:gridCol w:w="1247"/>
        <w:gridCol w:w="1150"/>
        <w:gridCol w:w="97"/>
        <w:gridCol w:w="1247"/>
        <w:gridCol w:w="1208"/>
        <w:gridCol w:w="39"/>
        <w:gridCol w:w="1247"/>
        <w:gridCol w:w="1420"/>
      </w:tblGrid>
      <w:tr w:rsidR="00A30596"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A30596" w:rsidRPr="00A30596" w:rsidRDefault="00A30596"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A30596" w:rsidRDefault="00A3059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A30596" w:rsidTr="004D0A24">
        <w:trPr>
          <w:cantSplit/>
          <w:trHeight w:val="144"/>
        </w:trPr>
        <w:tc>
          <w:tcPr>
            <w:tcW w:w="421" w:type="dxa"/>
            <w:tcBorders>
              <w:top w:val="nil"/>
              <w:left w:val="single" w:sz="18"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A30596" w:rsidRDefault="00A3059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A30596" w:rsidRDefault="00A3059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A30596" w:rsidTr="004D0A24">
        <w:trPr>
          <w:trHeight w:val="331"/>
        </w:trPr>
        <w:tc>
          <w:tcPr>
            <w:tcW w:w="421" w:type="dxa"/>
            <w:tcBorders>
              <w:top w:val="single" w:sz="18" w:space="0" w:color="auto"/>
              <w:left w:val="single" w:sz="18" w:space="0" w:color="auto"/>
              <w:bottom w:val="single" w:sz="18" w:space="0" w:color="auto"/>
              <w:right w:val="single" w:sz="4" w:space="0" w:color="auto"/>
            </w:tcBorders>
          </w:tcPr>
          <w:p w:rsidR="00A30596" w:rsidRDefault="00A30596" w:rsidP="00D835AE">
            <w:pPr>
              <w:numPr>
                <w:ilvl w:val="0"/>
                <w:numId w:val="51"/>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A30596" w:rsidRDefault="00A30596"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A30596" w:rsidRDefault="00A30596" w:rsidP="004D0A24">
            <w:pPr>
              <w:bidi/>
              <w:spacing w:line="300" w:lineRule="exact"/>
              <w:jc w:val="both"/>
              <w:rPr>
                <w:rFonts w:ascii="Times New Roman" w:hAnsi="Times New Roman"/>
                <w:rtl/>
              </w:rPr>
            </w:pPr>
          </w:p>
        </w:tc>
      </w:tr>
      <w:tr w:rsidR="00A30596" w:rsidTr="00D835AE">
        <w:trPr>
          <w:trHeight w:val="1473"/>
        </w:trPr>
        <w:tc>
          <w:tcPr>
            <w:tcW w:w="10773" w:type="dxa"/>
            <w:gridSpan w:val="10"/>
            <w:tcBorders>
              <w:top w:val="single" w:sz="18" w:space="0" w:color="auto"/>
              <w:left w:val="single" w:sz="18" w:space="0" w:color="auto"/>
              <w:bottom w:val="single" w:sz="4" w:space="0" w:color="auto"/>
              <w:right w:val="single" w:sz="18" w:space="0" w:color="auto"/>
            </w:tcBorders>
          </w:tcPr>
          <w:p w:rsidR="00C663E7" w:rsidRDefault="00C663E7" w:rsidP="00C663E7">
            <w:pPr>
              <w:bidi/>
              <w:spacing w:line="300" w:lineRule="exact"/>
              <w:jc w:val="both"/>
              <w:rPr>
                <w:rFonts w:ascii="Times New Roman" w:hAnsi="Times New Roman"/>
                <w:b/>
                <w:bCs/>
                <w:rtl/>
              </w:rPr>
            </w:pPr>
            <w:r>
              <w:rPr>
                <w:rFonts w:ascii="Times New Roman" w:hAnsi="Times New Roman" w:hint="cs"/>
                <w:b/>
                <w:bCs/>
                <w:rtl/>
              </w:rPr>
              <w:t>שם הפרוייקט:</w:t>
            </w:r>
          </w:p>
          <w:p w:rsidR="00A30596" w:rsidRDefault="00A30596" w:rsidP="00C663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00D835AE">
              <w:rPr>
                <w:rFonts w:ascii="Times New Roman" w:hAnsi="Times New Roman" w:hint="cs"/>
                <w:b/>
                <w:bCs/>
                <w:rtl/>
              </w:rPr>
              <w:t>הפרוייקט שבוצע במוסדות חינוך</w:t>
            </w:r>
            <w:r w:rsidRPr="00730204">
              <w:rPr>
                <w:rFonts w:ascii="Times New Roman" w:hAnsi="Times New Roman" w:hint="cs"/>
                <w:b/>
                <w:bCs/>
                <w:rtl/>
              </w:rPr>
              <w:t>:</w:t>
            </w:r>
          </w:p>
        </w:tc>
      </w:tr>
      <w:tr w:rsidR="00955E8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955E8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A3059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A30596" w:rsidRDefault="00D835AE" w:rsidP="004D0A24">
            <w:pPr>
              <w:bidi/>
              <w:spacing w:before="40" w:after="40"/>
              <w:jc w:val="center"/>
              <w:rPr>
                <w:rFonts w:ascii="Times New Roman" w:hAnsi="Times New Roman"/>
                <w:b/>
                <w:bCs/>
                <w:sz w:val="24"/>
                <w:szCs w:val="24"/>
                <w:rtl/>
              </w:rPr>
            </w:pPr>
            <w:r w:rsidRPr="00A30596">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A30596" w:rsidRPr="000D69FC" w:rsidRDefault="00A30596" w:rsidP="004D0A24">
            <w:pPr>
              <w:bidi/>
              <w:spacing w:before="40" w:after="40"/>
              <w:jc w:val="both"/>
              <w:rPr>
                <w:rFonts w:ascii="Times New Roman" w:hAnsi="Times New Roman"/>
                <w:b/>
                <w:bCs/>
                <w:sz w:val="24"/>
                <w:szCs w:val="24"/>
                <w:rtl/>
              </w:rPr>
            </w:pPr>
          </w:p>
        </w:tc>
      </w:tr>
      <w:tr w:rsidR="00D835AE"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D835AE" w:rsidRPr="00A30596" w:rsidRDefault="00D835AE"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D835AE" w:rsidRDefault="00D835AE"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D835AE" w:rsidTr="004D0A24">
        <w:trPr>
          <w:cantSplit/>
          <w:trHeight w:val="144"/>
        </w:trPr>
        <w:tc>
          <w:tcPr>
            <w:tcW w:w="421" w:type="dxa"/>
            <w:tcBorders>
              <w:top w:val="nil"/>
              <w:left w:val="single" w:sz="18"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D835AE" w:rsidRDefault="00D835AE"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D835AE" w:rsidTr="004D0A24">
        <w:trPr>
          <w:trHeight w:val="331"/>
        </w:trPr>
        <w:tc>
          <w:tcPr>
            <w:tcW w:w="421" w:type="dxa"/>
            <w:tcBorders>
              <w:top w:val="single" w:sz="18" w:space="0" w:color="auto"/>
              <w:left w:val="single" w:sz="18" w:space="0" w:color="auto"/>
              <w:bottom w:val="single" w:sz="18" w:space="0" w:color="auto"/>
              <w:right w:val="single" w:sz="4" w:space="0" w:color="auto"/>
            </w:tcBorders>
          </w:tcPr>
          <w:p w:rsidR="00D835AE" w:rsidRDefault="00D835AE" w:rsidP="00D835AE">
            <w:pPr>
              <w:numPr>
                <w:ilvl w:val="0"/>
                <w:numId w:val="51"/>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D835AE" w:rsidRDefault="00D835AE" w:rsidP="004D0A24">
            <w:pPr>
              <w:bidi/>
              <w:spacing w:line="300" w:lineRule="exact"/>
              <w:jc w:val="both"/>
              <w:rPr>
                <w:rFonts w:ascii="Times New Roman" w:hAnsi="Times New Roman"/>
                <w:rtl/>
              </w:rPr>
            </w:pPr>
          </w:p>
        </w:tc>
      </w:tr>
      <w:tr w:rsidR="00D835AE" w:rsidTr="00D835AE">
        <w:trPr>
          <w:trHeight w:val="1708"/>
        </w:trPr>
        <w:tc>
          <w:tcPr>
            <w:tcW w:w="10773" w:type="dxa"/>
            <w:gridSpan w:val="10"/>
            <w:tcBorders>
              <w:top w:val="single" w:sz="18" w:space="0" w:color="auto"/>
              <w:left w:val="single" w:sz="18" w:space="0" w:color="auto"/>
              <w:bottom w:val="single" w:sz="4" w:space="0" w:color="auto"/>
              <w:right w:val="single" w:sz="18" w:space="0" w:color="auto"/>
            </w:tcBorders>
          </w:tcPr>
          <w:p w:rsidR="00C663E7" w:rsidRPr="00C663E7" w:rsidRDefault="00C663E7" w:rsidP="00C663E7">
            <w:pPr>
              <w:bidi/>
              <w:spacing w:line="300" w:lineRule="exact"/>
              <w:jc w:val="both"/>
              <w:rPr>
                <w:rFonts w:ascii="Times New Roman" w:hAnsi="Times New Roman"/>
                <w:b/>
                <w:bCs/>
                <w:rtl/>
              </w:rPr>
            </w:pPr>
            <w:r w:rsidRPr="00C663E7">
              <w:rPr>
                <w:rFonts w:ascii="Times New Roman" w:hAnsi="Times New Roman" w:hint="cs"/>
                <w:b/>
                <w:bCs/>
                <w:rtl/>
              </w:rPr>
              <w:t>שם הפרוייקט:</w:t>
            </w:r>
          </w:p>
          <w:p w:rsidR="00D835AE" w:rsidRDefault="00C663E7" w:rsidP="00C663E7">
            <w:pPr>
              <w:bidi/>
              <w:spacing w:line="300" w:lineRule="exact"/>
              <w:jc w:val="both"/>
              <w:rPr>
                <w:rFonts w:ascii="Times New Roman" w:hAnsi="Times New Roman"/>
                <w:b/>
                <w:bCs/>
                <w:rtl/>
              </w:rPr>
            </w:pPr>
            <w:r w:rsidRPr="00C663E7">
              <w:rPr>
                <w:rFonts w:ascii="Times New Roman" w:hAnsi="Times New Roman" w:hint="cs"/>
                <w:b/>
                <w:bCs/>
                <w:rtl/>
              </w:rPr>
              <w:t>תיאור הפרוייקט שבוצע במוסדות חינוך:</w:t>
            </w:r>
          </w:p>
        </w:tc>
      </w:tr>
      <w:tr w:rsidR="00955E8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955E8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D835AE"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D835AE" w:rsidRDefault="00D835AE" w:rsidP="004D0A24">
            <w:pPr>
              <w:bidi/>
              <w:spacing w:before="40" w:after="40"/>
              <w:jc w:val="center"/>
              <w:rPr>
                <w:rFonts w:ascii="Times New Roman" w:hAnsi="Times New Roman"/>
                <w:b/>
                <w:bCs/>
                <w:sz w:val="24"/>
                <w:szCs w:val="24"/>
                <w:rtl/>
              </w:rPr>
            </w:pPr>
            <w:r w:rsidRPr="00A30596">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r>
      <w:tr w:rsidR="00D835AE" w:rsidTr="004D0A24">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rsidR="00D835AE" w:rsidRPr="00A30596" w:rsidRDefault="00D835AE" w:rsidP="004D0A24">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rsidR="00D835AE" w:rsidRDefault="00D835AE"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D835AE" w:rsidTr="004D0A24">
        <w:trPr>
          <w:cantSplit/>
          <w:trHeight w:val="144"/>
        </w:trPr>
        <w:tc>
          <w:tcPr>
            <w:tcW w:w="421" w:type="dxa"/>
            <w:tcBorders>
              <w:top w:val="nil"/>
              <w:left w:val="single" w:sz="18"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D835AE" w:rsidRDefault="00D835AE"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rsidR="00D835AE" w:rsidRDefault="00D835AE"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D835AE" w:rsidTr="004D0A24">
        <w:trPr>
          <w:trHeight w:val="331"/>
        </w:trPr>
        <w:tc>
          <w:tcPr>
            <w:tcW w:w="421" w:type="dxa"/>
            <w:tcBorders>
              <w:top w:val="single" w:sz="18" w:space="0" w:color="auto"/>
              <w:left w:val="single" w:sz="18" w:space="0" w:color="auto"/>
              <w:bottom w:val="single" w:sz="18" w:space="0" w:color="auto"/>
              <w:right w:val="single" w:sz="4" w:space="0" w:color="auto"/>
            </w:tcBorders>
          </w:tcPr>
          <w:p w:rsidR="00D835AE" w:rsidRDefault="00D835AE" w:rsidP="00D835AE">
            <w:pPr>
              <w:numPr>
                <w:ilvl w:val="0"/>
                <w:numId w:val="51"/>
              </w:numPr>
              <w:bidi/>
              <w:spacing w:line="300" w:lineRule="exact"/>
              <w:jc w:val="both"/>
              <w:rPr>
                <w:rFonts w:ascii="Times New Roman" w:hAnsi="Times New Roman"/>
                <w:rtl/>
              </w:rPr>
            </w:pPr>
            <w:r>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D835AE" w:rsidRDefault="00D835AE" w:rsidP="004D0A24">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rsidR="00D835AE" w:rsidRDefault="00D835AE" w:rsidP="004D0A24">
            <w:pPr>
              <w:bidi/>
              <w:spacing w:line="300" w:lineRule="exact"/>
              <w:jc w:val="both"/>
              <w:rPr>
                <w:rFonts w:ascii="Times New Roman" w:hAnsi="Times New Roman"/>
                <w:rtl/>
              </w:rPr>
            </w:pPr>
          </w:p>
        </w:tc>
      </w:tr>
      <w:tr w:rsidR="00D835AE" w:rsidTr="00D835AE">
        <w:trPr>
          <w:trHeight w:val="1706"/>
        </w:trPr>
        <w:tc>
          <w:tcPr>
            <w:tcW w:w="10773" w:type="dxa"/>
            <w:gridSpan w:val="10"/>
            <w:tcBorders>
              <w:top w:val="single" w:sz="18" w:space="0" w:color="auto"/>
              <w:left w:val="single" w:sz="18" w:space="0" w:color="auto"/>
              <w:bottom w:val="single" w:sz="4" w:space="0" w:color="auto"/>
              <w:right w:val="single" w:sz="18" w:space="0" w:color="auto"/>
            </w:tcBorders>
          </w:tcPr>
          <w:p w:rsidR="00C663E7" w:rsidRPr="00C663E7" w:rsidRDefault="00C663E7" w:rsidP="00C663E7">
            <w:pPr>
              <w:bidi/>
              <w:spacing w:line="300" w:lineRule="exact"/>
              <w:jc w:val="both"/>
              <w:rPr>
                <w:rFonts w:ascii="Times New Roman" w:hAnsi="Times New Roman"/>
                <w:b/>
                <w:bCs/>
                <w:rtl/>
              </w:rPr>
            </w:pPr>
            <w:r w:rsidRPr="00C663E7">
              <w:rPr>
                <w:rFonts w:ascii="Times New Roman" w:hAnsi="Times New Roman" w:hint="cs"/>
                <w:b/>
                <w:bCs/>
                <w:rtl/>
              </w:rPr>
              <w:t>שם הפרוייקט:</w:t>
            </w:r>
          </w:p>
          <w:p w:rsidR="00D835AE" w:rsidRDefault="00C663E7" w:rsidP="00C663E7">
            <w:pPr>
              <w:bidi/>
              <w:spacing w:line="300" w:lineRule="exact"/>
              <w:jc w:val="both"/>
              <w:rPr>
                <w:rFonts w:ascii="Times New Roman" w:hAnsi="Times New Roman"/>
                <w:b/>
                <w:bCs/>
                <w:rtl/>
              </w:rPr>
            </w:pPr>
            <w:r w:rsidRPr="00C663E7">
              <w:rPr>
                <w:rFonts w:ascii="Times New Roman" w:hAnsi="Times New Roman" w:hint="cs"/>
                <w:b/>
                <w:bCs/>
                <w:rtl/>
              </w:rPr>
              <w:t>תיאור הפרוייקט שבוצע במוסדות חינוך:</w:t>
            </w:r>
          </w:p>
        </w:tc>
      </w:tr>
      <w:tr w:rsidR="00955E8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gridSpan w:val="2"/>
            <w:tcBorders>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tcBorders>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gridSpan w:val="2"/>
            <w:tcBorders>
              <w:bottom w:val="single" w:sz="4" w:space="0" w:color="auto"/>
              <w:right w:val="single" w:sz="6"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247" w:type="dxa"/>
            <w:tcBorders>
              <w:left w:val="single" w:sz="6" w:space="0" w:color="auto"/>
              <w:bottom w:val="single" w:sz="4"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21</w:t>
            </w:r>
          </w:p>
        </w:tc>
        <w:tc>
          <w:tcPr>
            <w:tcW w:w="1420" w:type="dxa"/>
            <w:tcBorders>
              <w:left w:val="single" w:sz="6" w:space="0" w:color="auto"/>
              <w:bottom w:val="single" w:sz="4" w:space="0" w:color="auto"/>
              <w:right w:val="single" w:sz="18" w:space="0" w:color="auto"/>
            </w:tcBorders>
            <w:shd w:val="clear" w:color="auto" w:fill="D9D9D9"/>
          </w:tcPr>
          <w:p w:rsidR="00955E86" w:rsidRPr="000D69FC" w:rsidRDefault="00955E86" w:rsidP="00C663E7">
            <w:pPr>
              <w:bidi/>
              <w:spacing w:before="40" w:after="40"/>
              <w:jc w:val="center"/>
              <w:rPr>
                <w:rFonts w:ascii="Times New Roman" w:hAnsi="Times New Roman"/>
                <w:b/>
                <w:bCs/>
                <w:sz w:val="24"/>
                <w:szCs w:val="24"/>
                <w:rtl/>
              </w:rPr>
            </w:pPr>
            <w:r>
              <w:rPr>
                <w:rFonts w:ascii="Times New Roman" w:hAnsi="Times New Roman" w:hint="cs"/>
                <w:b/>
                <w:bCs/>
                <w:sz w:val="22"/>
                <w:szCs w:val="22"/>
                <w:rtl/>
              </w:rPr>
              <w:t>6</w:t>
            </w:r>
            <w:r w:rsidRPr="00905643">
              <w:rPr>
                <w:rFonts w:ascii="Times New Roman" w:hAnsi="Times New Roman" w:hint="cs"/>
                <w:b/>
                <w:bCs/>
                <w:sz w:val="22"/>
                <w:szCs w:val="22"/>
                <w:rtl/>
              </w:rPr>
              <w:t>/20</w:t>
            </w:r>
            <w:r>
              <w:rPr>
                <w:rFonts w:ascii="Times New Roman" w:hAnsi="Times New Roman" w:hint="cs"/>
                <w:b/>
                <w:bCs/>
                <w:sz w:val="22"/>
                <w:szCs w:val="22"/>
                <w:rtl/>
              </w:rPr>
              <w:t>20</w:t>
            </w:r>
          </w:p>
        </w:tc>
      </w:tr>
      <w:tr w:rsidR="00955E86"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rsidR="00955E86" w:rsidRPr="000D69FC" w:rsidRDefault="00955E86" w:rsidP="004D0A24">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247" w:type="dxa"/>
            <w:gridSpan w:val="2"/>
            <w:tcBorders>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247" w:type="dxa"/>
            <w:tcBorders>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24</w:t>
            </w:r>
          </w:p>
        </w:tc>
        <w:tc>
          <w:tcPr>
            <w:tcW w:w="1247" w:type="dxa"/>
            <w:gridSpan w:val="2"/>
            <w:tcBorders>
              <w:bottom w:val="single" w:sz="4" w:space="0" w:color="auto"/>
              <w:right w:val="single" w:sz="6"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23</w:t>
            </w:r>
          </w:p>
        </w:tc>
        <w:tc>
          <w:tcPr>
            <w:tcW w:w="1247" w:type="dxa"/>
            <w:tcBorders>
              <w:left w:val="single" w:sz="6" w:space="0" w:color="auto"/>
              <w:bottom w:val="single" w:sz="4"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22</w:t>
            </w:r>
          </w:p>
        </w:tc>
        <w:tc>
          <w:tcPr>
            <w:tcW w:w="1420" w:type="dxa"/>
            <w:tcBorders>
              <w:left w:val="single" w:sz="6" w:space="0" w:color="auto"/>
              <w:bottom w:val="single" w:sz="4" w:space="0" w:color="auto"/>
              <w:right w:val="single" w:sz="18" w:space="0" w:color="auto"/>
            </w:tcBorders>
            <w:shd w:val="clear" w:color="auto" w:fill="D9D9D9"/>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905643">
              <w:rPr>
                <w:rFonts w:ascii="Times New Roman" w:hAnsi="Times New Roman" w:hint="cs"/>
                <w:b/>
                <w:bCs/>
                <w:sz w:val="22"/>
                <w:szCs w:val="22"/>
                <w:rtl/>
              </w:rPr>
              <w:t>/20</w:t>
            </w:r>
            <w:r>
              <w:rPr>
                <w:rFonts w:ascii="Times New Roman" w:hAnsi="Times New Roman" w:hint="cs"/>
                <w:b/>
                <w:bCs/>
                <w:sz w:val="22"/>
                <w:szCs w:val="22"/>
                <w:rtl/>
              </w:rPr>
              <w:t>21</w:t>
            </w:r>
          </w:p>
        </w:tc>
      </w:tr>
      <w:tr w:rsidR="00D835AE" w:rsidRPr="000D69FC" w:rsidTr="004D0A2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rsidR="00D835AE" w:rsidRDefault="00D835AE" w:rsidP="004D0A24">
            <w:pPr>
              <w:bidi/>
              <w:spacing w:before="40" w:after="40"/>
              <w:jc w:val="center"/>
              <w:rPr>
                <w:rFonts w:ascii="Times New Roman" w:hAnsi="Times New Roman"/>
                <w:b/>
                <w:bCs/>
                <w:sz w:val="24"/>
                <w:szCs w:val="24"/>
                <w:rtl/>
              </w:rPr>
            </w:pPr>
            <w:r w:rsidRPr="00A30596">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rsidR="00D835AE" w:rsidRPr="000D69FC" w:rsidRDefault="00D835AE" w:rsidP="004D0A24">
            <w:pPr>
              <w:bidi/>
              <w:spacing w:before="40" w:after="40"/>
              <w:jc w:val="both"/>
              <w:rPr>
                <w:rFonts w:ascii="Times New Roman" w:hAnsi="Times New Roman"/>
                <w:b/>
                <w:bCs/>
                <w:sz w:val="24"/>
                <w:szCs w:val="24"/>
                <w:rtl/>
              </w:rPr>
            </w:pPr>
          </w:p>
        </w:tc>
      </w:tr>
    </w:tbl>
    <w:p w:rsidR="00A30596" w:rsidRDefault="00A30596" w:rsidP="00A30596">
      <w:pPr>
        <w:bidi/>
        <w:jc w:val="both"/>
        <w:rPr>
          <w:rFonts w:ascii="Times New Roman" w:hAnsi="Times New Roman"/>
          <w:rtl/>
        </w:rPr>
      </w:pPr>
    </w:p>
    <w:p w:rsidR="00FB4D25" w:rsidRDefault="00FB4D25" w:rsidP="00794C99">
      <w:pPr>
        <w:bidi/>
        <w:ind w:left="708"/>
        <w:rPr>
          <w:rFonts w:ascii="Times New Roman" w:hAnsi="Times New Roman"/>
          <w:b/>
          <w:bCs/>
          <w:rtl/>
        </w:rPr>
      </w:pPr>
      <w:r>
        <w:rPr>
          <w:rFonts w:ascii="Times New Roman" w:hAnsi="Times New Roman" w:hint="cs"/>
          <w:b/>
          <w:bCs/>
          <w:rtl/>
        </w:rPr>
        <w:t>ניתן להוסיף טבלאות  נוספות המפרטות את ניסיון המציע (בהתאם לטבלאות לעיל).</w:t>
      </w:r>
    </w:p>
    <w:p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rsidTr="002C2E41">
        <w:tc>
          <w:tcPr>
            <w:tcW w:w="2181" w:type="dxa"/>
          </w:tcPr>
          <w:p w:rsidR="007C3BC2" w:rsidRDefault="007C3BC2" w:rsidP="002C2E41">
            <w:pPr>
              <w:bidi/>
              <w:spacing w:line="360" w:lineRule="auto"/>
              <w:jc w:val="both"/>
            </w:pPr>
          </w:p>
        </w:tc>
        <w:tc>
          <w:tcPr>
            <w:tcW w:w="4056" w:type="dxa"/>
          </w:tcPr>
          <w:p w:rsidR="007C3BC2" w:rsidRDefault="007C3BC2" w:rsidP="002C2E41">
            <w:pPr>
              <w:bidi/>
              <w:jc w:val="both"/>
            </w:pPr>
          </w:p>
        </w:tc>
        <w:tc>
          <w:tcPr>
            <w:tcW w:w="3618" w:type="dxa"/>
          </w:tcPr>
          <w:p w:rsidR="007C3BC2" w:rsidRDefault="007C3BC2" w:rsidP="002C2E41">
            <w:pPr>
              <w:bidi/>
              <w:jc w:val="both"/>
            </w:pPr>
          </w:p>
        </w:tc>
      </w:tr>
      <w:tr w:rsidR="007C3BC2" w:rsidTr="002C2E41">
        <w:tc>
          <w:tcPr>
            <w:tcW w:w="2181" w:type="dxa"/>
            <w:shd w:val="pct5" w:color="auto" w:fill="auto"/>
          </w:tcPr>
          <w:p w:rsidR="007C3BC2" w:rsidRDefault="007C3BC2" w:rsidP="002C2E41">
            <w:pPr>
              <w:bidi/>
              <w:jc w:val="center"/>
            </w:pPr>
            <w:r>
              <w:rPr>
                <w:rFonts w:hint="cs"/>
                <w:rtl/>
              </w:rPr>
              <w:t>תאריך</w:t>
            </w:r>
          </w:p>
        </w:tc>
        <w:tc>
          <w:tcPr>
            <w:tcW w:w="4056" w:type="dxa"/>
            <w:shd w:val="pct5" w:color="auto" w:fill="auto"/>
          </w:tcPr>
          <w:p w:rsidR="007C3BC2" w:rsidRDefault="007C3BC2" w:rsidP="002C2E41">
            <w:pPr>
              <w:bidi/>
              <w:jc w:val="center"/>
            </w:pPr>
            <w:r>
              <w:rPr>
                <w:rFonts w:hint="cs"/>
                <w:rtl/>
              </w:rPr>
              <w:t>שם מלא של מורשי החתימה של המציע</w:t>
            </w:r>
          </w:p>
        </w:tc>
        <w:tc>
          <w:tcPr>
            <w:tcW w:w="3618" w:type="dxa"/>
            <w:shd w:val="pct5" w:color="auto" w:fill="auto"/>
          </w:tcPr>
          <w:p w:rsidR="007C3BC2" w:rsidRDefault="007C3BC2" w:rsidP="002C2E41">
            <w:pPr>
              <w:bidi/>
              <w:jc w:val="center"/>
            </w:pPr>
            <w:r>
              <w:rPr>
                <w:rFonts w:hint="cs"/>
                <w:rtl/>
              </w:rPr>
              <w:t>חתימה וחותמת המציע</w:t>
            </w:r>
          </w:p>
        </w:tc>
      </w:tr>
    </w:tbl>
    <w:p w:rsidR="00FB4D25" w:rsidRDefault="00D278F7" w:rsidP="00D278F7">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FB4D25" w:rsidRDefault="00FB4D25"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9</w:t>
      </w:r>
      <w:r>
        <w:rPr>
          <w:rFonts w:ascii="Times New Roman" w:hAnsi="Times New Roman" w:hint="cs"/>
          <w:rtl/>
        </w:rPr>
        <w:t xml:space="preserve"> </w:t>
      </w:r>
      <w:r w:rsidR="003A6449">
        <w:rPr>
          <w:rFonts w:ascii="Times New Roman" w:hAnsi="Times New Roman" w:hint="cs"/>
          <w:rtl/>
        </w:rPr>
        <w:t>מתוך 15</w:t>
      </w:r>
    </w:p>
    <w:p w:rsidR="00FB4D25" w:rsidRDefault="00FB4D25" w:rsidP="00146D22">
      <w:pPr>
        <w:numPr>
          <w:ilvl w:val="0"/>
          <w:numId w:val="8"/>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תוני מנהל הפרוייקט המיועד</w:t>
      </w:r>
    </w:p>
    <w:p w:rsidR="00FB4D25" w:rsidRDefault="00FB4D25">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FB4D25">
        <w:trPr>
          <w:trHeight w:val="383"/>
        </w:trPr>
        <w:tc>
          <w:tcPr>
            <w:tcW w:w="973" w:type="dxa"/>
            <w:tcBorders>
              <w:top w:val="nil"/>
              <w:left w:val="nil"/>
              <w:bottom w:val="nil"/>
            </w:tcBorders>
          </w:tcPr>
          <w:p w:rsidR="00FB4D25" w:rsidRDefault="00FB4D25">
            <w:pPr>
              <w:bidi/>
              <w:jc w:val="both"/>
              <w:rPr>
                <w:rFonts w:ascii="Times New Roman" w:hAnsi="Times New Roman"/>
                <w:b/>
                <w:bCs/>
                <w:rtl/>
              </w:rPr>
            </w:pPr>
            <w:r>
              <w:rPr>
                <w:rFonts w:ascii="Times New Roman" w:hAnsi="Times New Roman" w:hint="cs"/>
                <w:b/>
                <w:bCs/>
                <w:rtl/>
              </w:rPr>
              <w:t>שם המנהל:</w:t>
            </w:r>
          </w:p>
        </w:tc>
        <w:tc>
          <w:tcPr>
            <w:tcW w:w="2303" w:type="dxa"/>
          </w:tcPr>
          <w:p w:rsidR="00FB4D25" w:rsidRDefault="00FB4D25">
            <w:pPr>
              <w:bidi/>
              <w:jc w:val="both"/>
              <w:rPr>
                <w:rFonts w:ascii="Times New Roman" w:hAnsi="Times New Roman"/>
                <w:b/>
                <w:bCs/>
                <w:rtl/>
              </w:rPr>
            </w:pPr>
          </w:p>
        </w:tc>
        <w:tc>
          <w:tcPr>
            <w:tcW w:w="858" w:type="dxa"/>
            <w:tcBorders>
              <w:top w:val="nil"/>
              <w:bottom w:val="nil"/>
            </w:tcBorders>
          </w:tcPr>
          <w:p w:rsidR="00FB4D25" w:rsidRDefault="00FB4D25">
            <w:pPr>
              <w:bidi/>
              <w:jc w:val="both"/>
              <w:rPr>
                <w:rFonts w:ascii="Times New Roman" w:hAnsi="Times New Roman"/>
                <w:b/>
                <w:bCs/>
                <w:rtl/>
              </w:rPr>
            </w:pPr>
            <w:r>
              <w:rPr>
                <w:rFonts w:ascii="Times New Roman" w:hAnsi="Times New Roman" w:hint="cs"/>
                <w:b/>
                <w:bCs/>
                <w:rtl/>
              </w:rPr>
              <w:t>מספר זיהוי:</w:t>
            </w:r>
          </w:p>
        </w:tc>
        <w:tc>
          <w:tcPr>
            <w:tcW w:w="2139" w:type="dxa"/>
          </w:tcPr>
          <w:p w:rsidR="00FB4D25" w:rsidRDefault="00FB4D25">
            <w:pPr>
              <w:bidi/>
              <w:jc w:val="both"/>
              <w:rPr>
                <w:rFonts w:ascii="Times New Roman" w:hAnsi="Times New Roman"/>
                <w:b/>
                <w:bCs/>
                <w:rtl/>
              </w:rPr>
            </w:pPr>
          </w:p>
        </w:tc>
        <w:tc>
          <w:tcPr>
            <w:tcW w:w="933" w:type="dxa"/>
            <w:tcBorders>
              <w:top w:val="nil"/>
              <w:bottom w:val="nil"/>
            </w:tcBorders>
          </w:tcPr>
          <w:p w:rsidR="00FB4D25" w:rsidRDefault="00FB4D25">
            <w:pPr>
              <w:bidi/>
              <w:jc w:val="both"/>
              <w:rPr>
                <w:rFonts w:ascii="Times New Roman" w:hAnsi="Times New Roman"/>
                <w:b/>
                <w:bCs/>
                <w:rtl/>
              </w:rPr>
            </w:pPr>
            <w:r>
              <w:rPr>
                <w:rFonts w:ascii="Times New Roman" w:hAnsi="Times New Roman" w:hint="cs"/>
                <w:b/>
                <w:bCs/>
                <w:rtl/>
              </w:rPr>
              <w:t>שנת לידה:</w:t>
            </w:r>
          </w:p>
        </w:tc>
        <w:tc>
          <w:tcPr>
            <w:tcW w:w="1872" w:type="dxa"/>
          </w:tcPr>
          <w:p w:rsidR="00FB4D25" w:rsidRDefault="00FB4D25">
            <w:pPr>
              <w:bidi/>
              <w:jc w:val="both"/>
              <w:rPr>
                <w:rFonts w:ascii="Times New Roman" w:hAnsi="Times New Roman"/>
                <w:b/>
                <w:bCs/>
                <w:rtl/>
              </w:rPr>
            </w:pPr>
          </w:p>
        </w:tc>
      </w:tr>
    </w:tbl>
    <w:p w:rsidR="00FB4D25" w:rsidRDefault="00FB4D25">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FB4D25">
        <w:trPr>
          <w:trHeight w:val="538"/>
        </w:trPr>
        <w:tc>
          <w:tcPr>
            <w:tcW w:w="2262" w:type="dxa"/>
            <w:tcBorders>
              <w:top w:val="nil"/>
              <w:left w:val="nil"/>
              <w:bottom w:val="nil"/>
            </w:tcBorders>
            <w:vAlign w:val="center"/>
          </w:tcPr>
          <w:p w:rsidR="00FB4D25" w:rsidRDefault="00FB4D25">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rsidR="00FB4D25" w:rsidRDefault="00FB4D25">
            <w:pPr>
              <w:bidi/>
              <w:rPr>
                <w:rFonts w:ascii="Times New Roman" w:hAnsi="Times New Roman"/>
                <w:b/>
                <w:bCs/>
                <w:rtl/>
              </w:rPr>
            </w:pPr>
          </w:p>
        </w:tc>
      </w:tr>
    </w:tbl>
    <w:p w:rsidR="00FB4D25" w:rsidRDefault="00FB4D25">
      <w:pPr>
        <w:bidi/>
        <w:jc w:val="both"/>
        <w:rPr>
          <w:rFonts w:ascii="Times New Roman" w:hAnsi="Times New Roman"/>
          <w:b/>
          <w:bCs/>
          <w:u w:val="single"/>
          <w:rtl/>
        </w:rPr>
      </w:pPr>
    </w:p>
    <w:p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rsidR="00FB4D25" w:rsidRDefault="00FB4D25">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FB4D25">
        <w:tc>
          <w:tcPr>
            <w:tcW w:w="7332" w:type="dxa"/>
            <w:tcBorders>
              <w:top w:val="single" w:sz="18" w:space="0" w:color="auto"/>
              <w:bottom w:val="single" w:sz="18" w:space="0" w:color="auto"/>
            </w:tcBorders>
            <w:shd w:val="pct5" w:color="auto" w:fill="auto"/>
          </w:tcPr>
          <w:p w:rsidR="00FB4D25" w:rsidRDefault="00FB4D25">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rsidR="00FB4D25" w:rsidRDefault="00FB4D25">
            <w:pPr>
              <w:bidi/>
              <w:spacing w:before="60" w:after="60"/>
              <w:jc w:val="center"/>
              <w:rPr>
                <w:rFonts w:ascii="Times New Roman" w:hAnsi="Times New Roman"/>
                <w:b/>
                <w:bCs/>
                <w:rtl/>
              </w:rPr>
            </w:pPr>
            <w:r>
              <w:rPr>
                <w:rFonts w:ascii="Times New Roman" w:hAnsi="Times New Roman" w:hint="cs"/>
                <w:b/>
                <w:bCs/>
                <w:rtl/>
              </w:rPr>
              <w:t>מועד מתן התואר</w:t>
            </w:r>
          </w:p>
        </w:tc>
      </w:tr>
      <w:tr w:rsidR="00FB4D25">
        <w:tc>
          <w:tcPr>
            <w:tcW w:w="7332" w:type="dxa"/>
            <w:tcBorders>
              <w:top w:val="single" w:sz="18" w:space="0" w:color="auto"/>
            </w:tcBorders>
          </w:tcPr>
          <w:p w:rsidR="00FB4D25" w:rsidRDefault="00FB4D25">
            <w:pPr>
              <w:bidi/>
              <w:spacing w:before="60" w:after="60"/>
              <w:jc w:val="both"/>
              <w:rPr>
                <w:rFonts w:ascii="Times New Roman" w:hAnsi="Times New Roman"/>
                <w:rtl/>
              </w:rPr>
            </w:pPr>
          </w:p>
        </w:tc>
        <w:tc>
          <w:tcPr>
            <w:tcW w:w="1702" w:type="dxa"/>
            <w:tcBorders>
              <w:top w:val="single" w:sz="18" w:space="0" w:color="auto"/>
            </w:tcBorders>
          </w:tcPr>
          <w:p w:rsidR="00FB4D25" w:rsidRDefault="00FB4D25">
            <w:pPr>
              <w:bidi/>
              <w:spacing w:before="60" w:after="60"/>
              <w:jc w:val="both"/>
              <w:rPr>
                <w:rFonts w:ascii="Times New Roman" w:hAnsi="Times New Roman"/>
                <w:rtl/>
              </w:rPr>
            </w:pPr>
          </w:p>
        </w:tc>
      </w:tr>
      <w:tr w:rsidR="00FB4D25">
        <w:tc>
          <w:tcPr>
            <w:tcW w:w="7332" w:type="dxa"/>
          </w:tcPr>
          <w:p w:rsidR="00FB4D25" w:rsidRDefault="00FB4D25">
            <w:pPr>
              <w:bidi/>
              <w:spacing w:before="60" w:after="60"/>
              <w:jc w:val="both"/>
              <w:rPr>
                <w:rFonts w:ascii="Times New Roman" w:hAnsi="Times New Roman"/>
                <w:rtl/>
              </w:rPr>
            </w:pPr>
          </w:p>
        </w:tc>
        <w:tc>
          <w:tcPr>
            <w:tcW w:w="1702" w:type="dxa"/>
          </w:tcPr>
          <w:p w:rsidR="00FB4D25" w:rsidRDefault="00FB4D25">
            <w:pPr>
              <w:bidi/>
              <w:spacing w:before="60" w:after="60"/>
              <w:jc w:val="both"/>
              <w:rPr>
                <w:rFonts w:ascii="Times New Roman" w:hAnsi="Times New Roman"/>
                <w:rtl/>
              </w:rPr>
            </w:pPr>
          </w:p>
        </w:tc>
      </w:tr>
      <w:tr w:rsidR="00FB4D25">
        <w:tc>
          <w:tcPr>
            <w:tcW w:w="7332" w:type="dxa"/>
          </w:tcPr>
          <w:p w:rsidR="00FB4D25" w:rsidRDefault="00FB4D25">
            <w:pPr>
              <w:bidi/>
              <w:spacing w:before="60" w:after="60"/>
              <w:jc w:val="both"/>
              <w:rPr>
                <w:rFonts w:ascii="Times New Roman" w:hAnsi="Times New Roman"/>
                <w:rtl/>
              </w:rPr>
            </w:pPr>
          </w:p>
        </w:tc>
        <w:tc>
          <w:tcPr>
            <w:tcW w:w="1702" w:type="dxa"/>
          </w:tcPr>
          <w:p w:rsidR="00FB4D25" w:rsidRDefault="00FB4D25">
            <w:pPr>
              <w:bidi/>
              <w:spacing w:before="60" w:after="60"/>
              <w:jc w:val="both"/>
              <w:rPr>
                <w:rFonts w:ascii="Times New Roman" w:hAnsi="Times New Roman"/>
                <w:rtl/>
              </w:rPr>
            </w:pPr>
          </w:p>
        </w:tc>
      </w:tr>
      <w:tr w:rsidR="00FB4D25">
        <w:tc>
          <w:tcPr>
            <w:tcW w:w="7332" w:type="dxa"/>
          </w:tcPr>
          <w:p w:rsidR="00FB4D25" w:rsidRDefault="00FB4D25">
            <w:pPr>
              <w:bidi/>
              <w:spacing w:before="60" w:after="60"/>
              <w:jc w:val="both"/>
              <w:rPr>
                <w:rFonts w:ascii="Times New Roman" w:hAnsi="Times New Roman"/>
                <w:rtl/>
              </w:rPr>
            </w:pPr>
          </w:p>
        </w:tc>
        <w:tc>
          <w:tcPr>
            <w:tcW w:w="1702" w:type="dxa"/>
          </w:tcPr>
          <w:p w:rsidR="00FB4D25" w:rsidRDefault="00FB4D25">
            <w:pPr>
              <w:bidi/>
              <w:spacing w:before="60" w:after="60"/>
              <w:jc w:val="both"/>
              <w:rPr>
                <w:rFonts w:ascii="Times New Roman" w:hAnsi="Times New Roman"/>
                <w:rtl/>
              </w:rPr>
            </w:pPr>
          </w:p>
        </w:tc>
      </w:tr>
    </w:tbl>
    <w:p w:rsidR="00FB4D25" w:rsidRDefault="00FB4D25">
      <w:pPr>
        <w:bidi/>
        <w:jc w:val="both"/>
        <w:rPr>
          <w:rFonts w:ascii="Times New Roman" w:hAnsi="Times New Roman"/>
          <w:sz w:val="14"/>
          <w:szCs w:val="14"/>
          <w:rtl/>
        </w:rPr>
      </w:pPr>
    </w:p>
    <w:p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FB4D25">
        <w:tc>
          <w:tcPr>
            <w:tcW w:w="7332" w:type="dxa"/>
            <w:tcBorders>
              <w:top w:val="nil"/>
              <w:left w:val="nil"/>
              <w:bottom w:val="nil"/>
            </w:tcBorders>
            <w:vAlign w:val="center"/>
          </w:tcPr>
          <w:p w:rsidR="00FB4D25" w:rsidRDefault="00FB4D25">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tcBorders>
              <w:bottom w:val="single" w:sz="4" w:space="0" w:color="auto"/>
            </w:tcBorders>
            <w:vAlign w:val="center"/>
          </w:tcPr>
          <w:p w:rsidR="00FB4D25" w:rsidRDefault="00FB4D25">
            <w:pPr>
              <w:bidi/>
              <w:spacing w:before="100" w:after="100"/>
              <w:rPr>
                <w:rFonts w:ascii="Times New Roman" w:hAnsi="Times New Roman"/>
                <w:rtl/>
              </w:rPr>
            </w:pPr>
          </w:p>
        </w:tc>
      </w:tr>
    </w:tbl>
    <w:p w:rsidR="00FB4D25" w:rsidRDefault="00FB4D25">
      <w:pPr>
        <w:bidi/>
        <w:jc w:val="both"/>
        <w:rPr>
          <w:rFonts w:ascii="Times New Roman" w:hAnsi="Times New Roman"/>
          <w:b/>
          <w:bCs/>
          <w:sz w:val="18"/>
          <w:szCs w:val="18"/>
          <w:rtl/>
        </w:rPr>
      </w:pPr>
      <w:r>
        <w:rPr>
          <w:rFonts w:ascii="Times New Roman" w:hAnsi="Times New Roman"/>
          <w:b/>
          <w:bCs/>
          <w:rtl/>
        </w:rPr>
        <w:tab/>
      </w:r>
    </w:p>
    <w:p w:rsidR="00FB4D25" w:rsidRDefault="00FB4D25">
      <w:pPr>
        <w:bidi/>
        <w:ind w:left="720"/>
        <w:jc w:val="both"/>
        <w:rPr>
          <w:rFonts w:ascii="Times New Roman" w:hAnsi="Times New Roman"/>
          <w:rtl/>
        </w:rPr>
      </w:pPr>
    </w:p>
    <w:p w:rsidR="00D064B7" w:rsidRDefault="00FB4D25" w:rsidP="00D064B7">
      <w:pPr>
        <w:bidi/>
        <w:ind w:left="720"/>
        <w:jc w:val="both"/>
        <w:rPr>
          <w:rtl/>
        </w:rPr>
      </w:pPr>
      <w:r>
        <w:rPr>
          <w:rFonts w:ascii="Times New Roman" w:hAnsi="Times New Roman" w:hint="cs"/>
          <w:rtl/>
        </w:rPr>
        <w:t xml:space="preserve">על המציע לצרף לנספח פירוט קורות חיים ותעודות </w:t>
      </w:r>
      <w:r w:rsidR="00D278F7">
        <w:rPr>
          <w:rFonts w:ascii="Times New Roman" w:hAnsi="Times New Roman" w:hint="cs"/>
          <w:rtl/>
        </w:rPr>
        <w:t>הכשרה ו</w:t>
      </w:r>
      <w:r>
        <w:rPr>
          <w:rFonts w:ascii="Times New Roman" w:hAnsi="Times New Roman" w:hint="cs"/>
          <w:rtl/>
        </w:rPr>
        <w:t>הסמכה.</w:t>
      </w:r>
      <w:r w:rsidR="00D064B7">
        <w:rPr>
          <w:rFonts w:ascii="Times New Roman" w:hAnsi="Times New Roman" w:hint="cs"/>
          <w:rtl/>
        </w:rPr>
        <w:t xml:space="preserve"> </w:t>
      </w:r>
    </w:p>
    <w:p w:rsidR="007C49D6" w:rsidRDefault="007C49D6" w:rsidP="00D064B7">
      <w:pPr>
        <w:bidi/>
        <w:ind w:left="720"/>
        <w:jc w:val="both"/>
        <w:rPr>
          <w:b/>
          <w:bCs/>
          <w:rtl/>
        </w:rPr>
      </w:pPr>
    </w:p>
    <w:p w:rsidR="00D064B7" w:rsidRDefault="00D064B7" w:rsidP="007C49D6">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rsidR="007C49D6" w:rsidRPr="00D064B7" w:rsidRDefault="007C49D6" w:rsidP="007C49D6">
      <w:pPr>
        <w:bidi/>
        <w:ind w:left="720"/>
        <w:jc w:val="both"/>
        <w:rPr>
          <w:b/>
          <w:bCs/>
        </w:rPr>
      </w:pPr>
    </w:p>
    <w:p w:rsidR="00FB4D25" w:rsidRDefault="00FB4D25" w:rsidP="00E63951">
      <w:pPr>
        <w:bidi/>
        <w:ind w:left="720"/>
        <w:jc w:val="both"/>
        <w:rPr>
          <w:rFonts w:ascii="Times New Roman" w:hAnsi="Times New Roman"/>
          <w:rtl/>
        </w:rPr>
      </w:pPr>
      <w:r>
        <w:rPr>
          <w:rFonts w:ascii="Times New Roman" w:hAnsi="Times New Roman" w:hint="cs"/>
          <w:rtl/>
        </w:rPr>
        <w:t xml:space="preserve">על המציע לצרף לנספח </w:t>
      </w:r>
      <w:r w:rsidR="00E63951">
        <w:rPr>
          <w:rFonts w:ascii="Times New Roman" w:hAnsi="Times New Roman" w:hint="cs"/>
          <w:b/>
          <w:bCs/>
          <w:rtl/>
        </w:rPr>
        <w:t>ד'</w:t>
      </w:r>
      <w:r>
        <w:rPr>
          <w:rFonts w:ascii="Times New Roman" w:hAnsi="Times New Roman" w:hint="cs"/>
          <w:b/>
          <w:bCs/>
          <w:rtl/>
        </w:rPr>
        <w:t xml:space="preserve"> </w:t>
      </w:r>
      <w:r>
        <w:rPr>
          <w:rFonts w:ascii="Times New Roman" w:hAnsi="Times New Roman" w:hint="cs"/>
          <w:rtl/>
        </w:rPr>
        <w:t>פירוט עבודות נוספות שמבצע או ביצע במשרד החינוך וכן עבודות המבוצעות על ידו כיום עבור גורמים אחרים.</w:t>
      </w:r>
    </w:p>
    <w:p w:rsidR="007C49D6" w:rsidRDefault="007C49D6">
      <w:pPr>
        <w:bidi/>
        <w:ind w:left="720"/>
        <w:jc w:val="both"/>
        <w:rPr>
          <w:rFonts w:ascii="Times New Roman" w:hAnsi="Times New Roman"/>
          <w:b/>
          <w:bCs/>
          <w:u w:val="single"/>
          <w:rtl/>
        </w:rPr>
      </w:pPr>
    </w:p>
    <w:p w:rsidR="007C49D6" w:rsidRDefault="007C49D6" w:rsidP="007C49D6">
      <w:pPr>
        <w:bidi/>
        <w:ind w:left="720"/>
        <w:jc w:val="both"/>
        <w:rPr>
          <w:rFonts w:ascii="Times New Roman" w:hAnsi="Times New Roman"/>
          <w:b/>
          <w:bCs/>
          <w:u w:val="single"/>
          <w:rtl/>
        </w:rPr>
      </w:pPr>
    </w:p>
    <w:p w:rsidR="007C49D6" w:rsidRDefault="007C49D6" w:rsidP="007C49D6">
      <w:pPr>
        <w:bidi/>
        <w:ind w:left="720"/>
        <w:jc w:val="both"/>
        <w:rPr>
          <w:rFonts w:ascii="Times New Roman" w:hAnsi="Times New Roman"/>
          <w:b/>
          <w:bCs/>
          <w:u w:val="single"/>
          <w:rtl/>
        </w:rPr>
      </w:pPr>
    </w:p>
    <w:p w:rsidR="00FB4D25" w:rsidRDefault="00F30248" w:rsidP="007C49D6">
      <w:pPr>
        <w:bidi/>
        <w:ind w:left="720"/>
        <w:jc w:val="both"/>
        <w:rPr>
          <w:rFonts w:ascii="Times New Roman" w:hAnsi="Times New Roman"/>
          <w:b/>
          <w:bCs/>
          <w:u w:val="single"/>
          <w:rtl/>
        </w:rPr>
      </w:pPr>
      <w:r>
        <w:rPr>
          <w:rFonts w:ascii="Times New Roman" w:hAnsi="Times New Roman"/>
          <w:b/>
          <w:bCs/>
          <w:noProof/>
          <w:sz w:val="20"/>
          <w:u w:val="single"/>
          <w:rtl/>
          <w:lang w:eastAsia="en-US"/>
        </w:rPr>
        <mc:AlternateContent>
          <mc:Choice Requires="wps">
            <w:drawing>
              <wp:anchor distT="0" distB="0" distL="114300" distR="114300" simplePos="0" relativeHeight="251643904" behindDoc="0" locked="0" layoutInCell="1" allowOverlap="1" wp14:anchorId="16957EE1" wp14:editId="00313171">
                <wp:simplePos x="0" y="0"/>
                <wp:positionH relativeFrom="column">
                  <wp:posOffset>-59690</wp:posOffset>
                </wp:positionH>
                <wp:positionV relativeFrom="paragraph">
                  <wp:posOffset>71120</wp:posOffset>
                </wp:positionV>
                <wp:extent cx="5816600" cy="939800"/>
                <wp:effectExtent l="0" t="0" r="0" b="0"/>
                <wp:wrapNone/>
                <wp:docPr id="57"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5" o:spid="_x0000_s1026" style="position:absolute;left:0;text-align:left;margin-left:-4.7pt;margin-top:5.6pt;width:458pt;height:7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" filled="f"/>
            </w:pict>
          </mc:Fallback>
        </mc:AlternateContent>
      </w:r>
    </w:p>
    <w:p w:rsidR="00FB4D25" w:rsidRDefault="00FB4D25">
      <w:pPr>
        <w:bidi/>
        <w:ind w:left="720"/>
        <w:jc w:val="both"/>
        <w:rPr>
          <w:rFonts w:ascii="Times New Roman" w:hAnsi="Times New Roman"/>
          <w:rtl/>
        </w:rPr>
      </w:pPr>
      <w:r>
        <w:rPr>
          <w:rFonts w:ascii="Times New Roman" w:hAnsi="Times New Roman" w:hint="cs"/>
          <w:b/>
          <w:bCs/>
          <w:u w:val="single"/>
          <w:rtl/>
        </w:rPr>
        <w:t>הצהרת בעל התפקיד המיועד</w:t>
      </w:r>
    </w:p>
    <w:p w:rsidR="00FB4D25" w:rsidRDefault="00FB4D25">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rsidR="00FB4D25" w:rsidRDefault="00FB4D25">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rsidR="00FB4D25" w:rsidRDefault="00FB4D25">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7C49D6" w:rsidRDefault="007C49D6" w:rsidP="007C49D6">
      <w:pPr>
        <w:bidi/>
        <w:ind w:left="720"/>
        <w:jc w:val="both"/>
        <w:rPr>
          <w:rFonts w:ascii="Times New Roman" w:hAnsi="Times New Roman"/>
          <w:rtl/>
        </w:rPr>
      </w:pPr>
    </w:p>
    <w:p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FB4D25" w:rsidRDefault="00FB4D25">
      <w:pPr>
        <w:bidi/>
        <w:ind w:left="-33"/>
        <w:jc w:val="right"/>
        <w:rPr>
          <w:rFonts w:ascii="Times New Roman" w:hAnsi="Times New Roman"/>
          <w:rtl/>
        </w:rPr>
      </w:pPr>
    </w:p>
    <w:p w:rsidR="00703EA8" w:rsidRDefault="00FB4D25" w:rsidP="00703EA8">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703EA8" w:rsidRDefault="00703EA8"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10</w:t>
      </w:r>
      <w:r>
        <w:rPr>
          <w:rFonts w:ascii="Times New Roman" w:hAnsi="Times New Roman" w:hint="cs"/>
          <w:rtl/>
        </w:rPr>
        <w:t xml:space="preserve"> </w:t>
      </w:r>
      <w:r w:rsidR="003A6449">
        <w:rPr>
          <w:rFonts w:ascii="Times New Roman" w:hAnsi="Times New Roman" w:hint="cs"/>
          <w:rtl/>
        </w:rPr>
        <w:t>מתוך 15</w:t>
      </w:r>
    </w:p>
    <w:p w:rsidR="00703EA8" w:rsidRPr="00703EA8" w:rsidRDefault="00703EA8" w:rsidP="007322C5">
      <w:pPr>
        <w:bidi/>
        <w:rPr>
          <w:rFonts w:ascii="Times New Roman" w:hAnsi="Times New Roman"/>
          <w:b/>
          <w:bCs/>
          <w:sz w:val="28"/>
          <w:szCs w:val="28"/>
          <w:u w:val="single"/>
          <w:rtl/>
        </w:rPr>
      </w:pPr>
      <w:r>
        <w:rPr>
          <w:rFonts w:ascii="Times New Roman" w:hAnsi="Times New Roman" w:hint="cs"/>
          <w:b/>
          <w:bCs/>
          <w:sz w:val="28"/>
          <w:szCs w:val="28"/>
          <w:u w:val="single"/>
          <w:rtl/>
        </w:rPr>
        <w:t>ניסיון ב</w:t>
      </w:r>
      <w:r w:rsidRPr="00703EA8">
        <w:rPr>
          <w:rFonts w:ascii="Times New Roman" w:hAnsi="Times New Roman"/>
          <w:b/>
          <w:bCs/>
          <w:sz w:val="28"/>
          <w:szCs w:val="28"/>
          <w:u w:val="single"/>
          <w:rtl/>
        </w:rPr>
        <w:t>ע</w:t>
      </w:r>
      <w:r w:rsidRPr="00703EA8">
        <w:rPr>
          <w:rFonts w:ascii="Times New Roman" w:hAnsi="Times New Roman" w:hint="cs"/>
          <w:b/>
          <w:bCs/>
          <w:sz w:val="28"/>
          <w:szCs w:val="28"/>
          <w:u w:val="single"/>
          <w:rtl/>
        </w:rPr>
        <w:t xml:space="preserve">בודות דומות שבוצעו </w:t>
      </w:r>
      <w:r w:rsidR="007322C5" w:rsidRPr="00703EA8">
        <w:rPr>
          <w:rFonts w:ascii="Times New Roman" w:hAnsi="Times New Roman" w:hint="cs"/>
          <w:b/>
          <w:bCs/>
          <w:sz w:val="28"/>
          <w:szCs w:val="28"/>
          <w:u w:val="single"/>
          <w:rtl/>
        </w:rPr>
        <w:t xml:space="preserve">בעבר </w:t>
      </w:r>
      <w:r w:rsidRPr="00703EA8">
        <w:rPr>
          <w:rFonts w:ascii="Times New Roman" w:hAnsi="Times New Roman" w:hint="cs"/>
          <w:b/>
          <w:bCs/>
          <w:sz w:val="28"/>
          <w:szCs w:val="28"/>
          <w:u w:val="single"/>
          <w:rtl/>
        </w:rPr>
        <w:t>על יד</w:t>
      </w:r>
      <w:r>
        <w:rPr>
          <w:rFonts w:ascii="Times New Roman" w:hAnsi="Times New Roman" w:hint="cs"/>
          <w:b/>
          <w:bCs/>
          <w:sz w:val="28"/>
          <w:szCs w:val="28"/>
          <w:u w:val="single"/>
          <w:rtl/>
        </w:rPr>
        <w:t>י מנהל הפרוייקט</w:t>
      </w:r>
      <w:r w:rsidRPr="00703EA8">
        <w:rPr>
          <w:rFonts w:ascii="Times New Roman" w:hAnsi="Times New Roman"/>
          <w:b/>
          <w:bCs/>
          <w:sz w:val="28"/>
          <w:szCs w:val="28"/>
          <w:u w:val="single"/>
          <w:rtl/>
        </w:rPr>
        <w:t>:</w:t>
      </w:r>
    </w:p>
    <w:p w:rsidR="0035535E" w:rsidRPr="0035535E" w:rsidRDefault="00826C04" w:rsidP="00E779A9">
      <w:pPr>
        <w:bidi/>
        <w:spacing w:line="300" w:lineRule="atLeast"/>
        <w:rPr>
          <w:rFonts w:ascii="Times New Roman" w:hAnsi="Times New Roman"/>
          <w:b/>
          <w:bCs/>
          <w:i/>
          <w:rtl/>
          <w:lang w:eastAsia="en-US"/>
        </w:rPr>
      </w:pPr>
      <w:r w:rsidRPr="0035535E">
        <w:rPr>
          <w:b/>
          <w:bCs/>
          <w:rtl/>
          <w:lang w:eastAsia="en-US"/>
        </w:rPr>
        <w:t>על המציע לפרט</w:t>
      </w:r>
      <w:r w:rsidRPr="0035535E">
        <w:rPr>
          <w:rFonts w:hint="cs"/>
          <w:b/>
          <w:bCs/>
          <w:rtl/>
          <w:lang w:eastAsia="en-US"/>
        </w:rPr>
        <w:t xml:space="preserve"> לגבי מנהל הפרוייקט המוצע</w:t>
      </w:r>
      <w:r w:rsidRPr="0035535E">
        <w:rPr>
          <w:b/>
          <w:bCs/>
          <w:rtl/>
          <w:lang w:eastAsia="en-US"/>
        </w:rPr>
        <w:t xml:space="preserve"> את </w:t>
      </w:r>
      <w:r w:rsidRPr="0035535E">
        <w:rPr>
          <w:rFonts w:hint="cs"/>
          <w:b/>
          <w:bCs/>
          <w:rtl/>
          <w:lang w:eastAsia="en-US"/>
        </w:rPr>
        <w:t>הניסיון,</w:t>
      </w:r>
      <w:r w:rsidRPr="0035535E">
        <w:rPr>
          <w:b/>
          <w:bCs/>
          <w:rtl/>
          <w:lang w:eastAsia="en-US"/>
        </w:rPr>
        <w:t xml:space="preserve"> שמות </w:t>
      </w:r>
      <w:r w:rsidR="00E779A9">
        <w:rPr>
          <w:rFonts w:hint="cs"/>
          <w:b/>
          <w:bCs/>
          <w:rtl/>
          <w:lang w:eastAsia="en-US"/>
        </w:rPr>
        <w:t>בתי הספר</w:t>
      </w:r>
      <w:r w:rsidRPr="0035535E">
        <w:rPr>
          <w:b/>
          <w:bCs/>
          <w:rtl/>
          <w:lang w:eastAsia="en-US"/>
        </w:rPr>
        <w:t xml:space="preserve">, </w:t>
      </w:r>
      <w:r w:rsidR="00E779A9">
        <w:rPr>
          <w:rFonts w:hint="cs"/>
          <w:b/>
          <w:bCs/>
          <w:rtl/>
          <w:lang w:eastAsia="en-US"/>
        </w:rPr>
        <w:t>הפעילות</w:t>
      </w:r>
      <w:r w:rsidRPr="0035535E">
        <w:rPr>
          <w:b/>
          <w:bCs/>
          <w:rtl/>
          <w:lang w:eastAsia="en-US"/>
        </w:rPr>
        <w:t>, מועדי הביצוע</w:t>
      </w:r>
      <w:r w:rsidRPr="0035535E">
        <w:rPr>
          <w:rFonts w:hint="cs"/>
          <w:b/>
          <w:bCs/>
          <w:rtl/>
          <w:lang w:eastAsia="en-US"/>
        </w:rPr>
        <w:t>.</w:t>
      </w:r>
      <w:r w:rsidRPr="0035535E">
        <w:rPr>
          <w:b/>
          <w:bCs/>
          <w:rtl/>
          <w:lang w:eastAsia="en-US"/>
        </w:rPr>
        <w:t xml:space="preserve"> </w:t>
      </w:r>
      <w:r w:rsidR="00AE021B" w:rsidRPr="0035535E">
        <w:rPr>
          <w:rFonts w:ascii="Times New Roman" w:hAnsi="Times New Roman" w:hint="cs"/>
          <w:b/>
          <w:bCs/>
          <w:rtl/>
        </w:rPr>
        <w:t xml:space="preserve">כנדרש </w:t>
      </w:r>
      <w:r w:rsidR="00AE021B" w:rsidRPr="0035535E">
        <w:rPr>
          <w:rFonts w:ascii="Times New Roman" w:hAnsi="Times New Roman" w:hint="cs"/>
          <w:b/>
          <w:bCs/>
          <w:u w:val="single"/>
          <w:rtl/>
        </w:rPr>
        <w:t xml:space="preserve">בסעיף </w:t>
      </w:r>
      <w:r w:rsidR="00E63951" w:rsidRPr="0035535E">
        <w:rPr>
          <w:rFonts w:ascii="Times New Roman" w:hAnsi="Times New Roman" w:hint="cs"/>
          <w:b/>
          <w:bCs/>
          <w:u w:val="single"/>
          <w:rtl/>
        </w:rPr>
        <w:t xml:space="preserve"> ג'5.15.1</w:t>
      </w:r>
      <w:r w:rsidR="004133C9" w:rsidRPr="0035535E">
        <w:rPr>
          <w:rFonts w:ascii="Times New Roman" w:hAnsi="Times New Roman" w:hint="cs"/>
          <w:b/>
          <w:bCs/>
          <w:rtl/>
        </w:rPr>
        <w:t xml:space="preserve"> </w:t>
      </w:r>
      <w:r w:rsidRPr="0035535E">
        <w:rPr>
          <w:rFonts w:ascii="Times New Roman" w:hAnsi="Times New Roman" w:hint="cs"/>
          <w:b/>
          <w:bCs/>
          <w:rtl/>
        </w:rPr>
        <w:t>-</w:t>
      </w:r>
      <w:r w:rsidR="0035535E" w:rsidRPr="0035535E">
        <w:rPr>
          <w:rFonts w:ascii="Times New Roman" w:hAnsi="Times New Roman" w:hint="cs"/>
          <w:b/>
          <w:bCs/>
          <w:i/>
          <w:rtl/>
          <w:lang w:eastAsia="en-US"/>
        </w:rPr>
        <w:t xml:space="preserve"> בעל ניסיון של לפחות 5 שנים ב- 8 שנים האחרונות בניהול בית ספר יסודי או בפיקוח על בתי ספר יסודיים </w:t>
      </w:r>
    </w:p>
    <w:p w:rsidR="00703EA8" w:rsidRDefault="00703EA8" w:rsidP="00703EA8">
      <w:pPr>
        <w:bidi/>
        <w:ind w:left="1449"/>
        <w:rPr>
          <w:rFonts w:ascii="Times New Roman" w:hAnsi="Times New Roman"/>
          <w:b/>
          <w:bCs/>
          <w:sz w:val="28"/>
          <w:szCs w:val="28"/>
          <w:rtl/>
        </w:rPr>
      </w:pPr>
    </w:p>
    <w:tbl>
      <w:tblPr>
        <w:bidiVisual/>
        <w:tblW w:w="1091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1843"/>
        <w:gridCol w:w="1843"/>
        <w:gridCol w:w="2410"/>
      </w:tblGrid>
      <w:tr w:rsidR="005B4F47" w:rsidTr="00AC2AC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5B4F47" w:rsidRDefault="005B4F47" w:rsidP="00F527B6">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rsidR="005B4F47" w:rsidRDefault="005B4F47" w:rsidP="00AC2AC3">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 xml:space="preserve">ם </w:t>
            </w:r>
            <w:r w:rsidR="00AC2AC3">
              <w:rPr>
                <w:rFonts w:ascii="Times New Roman" w:hAnsi="Times New Roman" w:hint="cs"/>
                <w:b/>
                <w:bCs/>
                <w:rtl/>
              </w:rPr>
              <w:t>בית הספר היסודי</w:t>
            </w:r>
            <w:r>
              <w:rPr>
                <w:rFonts w:ascii="Times New Roman" w:hAnsi="Times New Roman" w:hint="cs"/>
                <w:b/>
                <w:bCs/>
                <w:rtl/>
              </w:rPr>
              <w:t>: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rsidR="00E779A9" w:rsidRDefault="00E779A9" w:rsidP="00E779A9">
            <w:pPr>
              <w:bidi/>
              <w:rPr>
                <w:rFonts w:ascii="David" w:hAnsi="David"/>
                <w:b/>
                <w:bCs/>
                <w:rtl/>
              </w:rPr>
            </w:pPr>
            <w:r w:rsidRPr="00E779A9">
              <w:rPr>
                <w:rFonts w:ascii="David" w:hAnsi="David"/>
                <w:b/>
                <w:bCs/>
                <w:rtl/>
              </w:rPr>
              <w:t xml:space="preserve">מועדי הביצוע </w:t>
            </w:r>
          </w:p>
          <w:p w:rsidR="0035535E" w:rsidRDefault="005B4F47" w:rsidP="00E779A9">
            <w:pPr>
              <w:bidi/>
              <w:rPr>
                <w:rFonts w:ascii="David" w:hAnsi="David"/>
                <w:b/>
                <w:bCs/>
                <w:rtl/>
              </w:rPr>
            </w:pPr>
            <w:r w:rsidRPr="0035535E">
              <w:rPr>
                <w:rFonts w:ascii="David" w:hAnsi="David"/>
                <w:b/>
                <w:bCs/>
                <w:rtl/>
              </w:rPr>
              <w:t>מ</w:t>
            </w:r>
            <w:r w:rsidR="0035535E" w:rsidRPr="0035535E">
              <w:rPr>
                <w:rFonts w:ascii="David" w:hAnsi="David"/>
                <w:b/>
                <w:bCs/>
                <w:rtl/>
              </w:rPr>
              <w:t>שנה</w:t>
            </w:r>
            <w:r w:rsidRPr="0035535E">
              <w:rPr>
                <w:rFonts w:ascii="David" w:hAnsi="David"/>
                <w:b/>
                <w:bCs/>
                <w:rtl/>
              </w:rPr>
              <w:t>:</w:t>
            </w:r>
            <w:r w:rsidR="00E17691">
              <w:rPr>
                <w:rFonts w:ascii="David" w:hAnsi="David" w:hint="cs"/>
                <w:b/>
                <w:bCs/>
                <w:rtl/>
              </w:rPr>
              <w:t xml:space="preserve"> חודש/שנה</w:t>
            </w:r>
          </w:p>
          <w:p w:rsidR="005B4F47" w:rsidRPr="0035535E" w:rsidRDefault="005B4F47" w:rsidP="00E17691">
            <w:pPr>
              <w:bidi/>
              <w:rPr>
                <w:rFonts w:ascii="David" w:hAnsi="David"/>
                <w:b/>
                <w:bCs/>
                <w:rtl/>
              </w:rPr>
            </w:pPr>
            <w:r w:rsidRPr="0035535E">
              <w:rPr>
                <w:rFonts w:ascii="David" w:hAnsi="David"/>
                <w:b/>
                <w:bCs/>
                <w:rtl/>
              </w:rPr>
              <w:t>עד</w:t>
            </w:r>
            <w:r w:rsidR="0035535E" w:rsidRPr="0035535E">
              <w:rPr>
                <w:rFonts w:ascii="David" w:hAnsi="David" w:hint="cs"/>
                <w:b/>
                <w:bCs/>
                <w:rtl/>
              </w:rPr>
              <w:t xml:space="preserve"> </w:t>
            </w:r>
            <w:r w:rsidR="00E17691">
              <w:rPr>
                <w:rFonts w:ascii="David" w:hAnsi="David" w:hint="cs"/>
                <w:b/>
                <w:bCs/>
                <w:rtl/>
              </w:rPr>
              <w:t>ש</w:t>
            </w:r>
            <w:r w:rsidR="00E17691" w:rsidRPr="00E17691">
              <w:rPr>
                <w:rFonts w:ascii="David" w:hAnsi="David" w:hint="cs"/>
                <w:b/>
                <w:bCs/>
                <w:rtl/>
              </w:rPr>
              <w:t>נה:</w:t>
            </w:r>
            <w:r w:rsidR="00E17691">
              <w:rPr>
                <w:rFonts w:ascii="David" w:hAnsi="David" w:hint="cs"/>
                <w:b/>
                <w:bCs/>
                <w:rtl/>
              </w:rPr>
              <w:t xml:space="preserve"> </w:t>
            </w:r>
            <w:r w:rsidR="00E17691" w:rsidRPr="00E17691">
              <w:rPr>
                <w:rFonts w:ascii="David" w:hAnsi="David" w:hint="cs"/>
                <w:b/>
                <w:bCs/>
                <w:rtl/>
              </w:rPr>
              <w:t>חודש/שנה</w:t>
            </w:r>
          </w:p>
        </w:tc>
      </w:tr>
      <w:tr w:rsidR="005B4F47" w:rsidTr="00AC2AC3">
        <w:trPr>
          <w:cantSplit/>
          <w:trHeight w:val="55"/>
        </w:trPr>
        <w:tc>
          <w:tcPr>
            <w:tcW w:w="426" w:type="dxa"/>
            <w:tcBorders>
              <w:top w:val="nil"/>
              <w:left w:val="single" w:sz="18" w:space="0" w:color="auto"/>
              <w:right w:val="single" w:sz="6" w:space="0" w:color="auto"/>
            </w:tcBorders>
            <w:shd w:val="pct5" w:color="auto" w:fill="auto"/>
          </w:tcPr>
          <w:p w:rsidR="005B4F47" w:rsidRDefault="005B4F47" w:rsidP="00F527B6">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rsidR="005B4F47" w:rsidRDefault="005B4F47" w:rsidP="00F527B6">
            <w:pPr>
              <w:bidi/>
              <w:spacing w:line="300" w:lineRule="exact"/>
              <w:jc w:val="center"/>
              <w:rPr>
                <w:rFonts w:ascii="Times New Roman" w:hAnsi="Times New Roman"/>
                <w:b/>
                <w:bCs/>
                <w:i/>
                <w:iCs/>
                <w:rtl/>
              </w:rPr>
            </w:pPr>
          </w:p>
        </w:tc>
      </w:tr>
      <w:tr w:rsidR="005B4F47" w:rsidTr="00AC2AC3">
        <w:trPr>
          <w:trHeight w:val="465"/>
        </w:trPr>
        <w:tc>
          <w:tcPr>
            <w:tcW w:w="426" w:type="dxa"/>
            <w:tcBorders>
              <w:top w:val="single" w:sz="18" w:space="0" w:color="auto"/>
              <w:left w:val="single" w:sz="18" w:space="0" w:color="auto"/>
              <w:bottom w:val="single" w:sz="18" w:space="0" w:color="auto"/>
              <w:right w:val="single" w:sz="4" w:space="0" w:color="auto"/>
            </w:tcBorders>
          </w:tcPr>
          <w:p w:rsidR="005B4F47" w:rsidRDefault="005B4F47" w:rsidP="0068606A">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rsidR="005B4F47" w:rsidRDefault="005B4F47" w:rsidP="00F527B6">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5B4F47" w:rsidRDefault="005B4F47" w:rsidP="00F527B6">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5B4F47" w:rsidRDefault="005B4F47" w:rsidP="00F527B6">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rsidR="005B4F47" w:rsidRPr="00AC2AC3" w:rsidRDefault="00E17691" w:rsidP="00E17691">
            <w:pPr>
              <w:bidi/>
              <w:spacing w:line="300" w:lineRule="exact"/>
              <w:jc w:val="both"/>
              <w:rPr>
                <w:rFonts w:ascii="Times New Roman" w:hAnsi="Times New Roman"/>
                <w:b/>
                <w:bCs/>
                <w:rtl/>
              </w:rPr>
            </w:pPr>
            <w:r w:rsidRPr="00AC2AC3">
              <w:rPr>
                <w:rFonts w:ascii="Times New Roman" w:hAnsi="Times New Roman" w:hint="cs"/>
                <w:b/>
                <w:bCs/>
                <w:rtl/>
              </w:rPr>
              <w:t>משנה:____/_____</w:t>
            </w:r>
          </w:p>
          <w:p w:rsidR="00E17691" w:rsidRDefault="00E17691" w:rsidP="00E17691">
            <w:pPr>
              <w:bidi/>
              <w:spacing w:line="300" w:lineRule="exact"/>
              <w:jc w:val="both"/>
              <w:rPr>
                <w:rFonts w:ascii="Times New Roman" w:hAnsi="Times New Roman"/>
              </w:rPr>
            </w:pPr>
            <w:r w:rsidRPr="00AC2AC3">
              <w:rPr>
                <w:rFonts w:ascii="Times New Roman" w:hAnsi="Times New Roman" w:hint="cs"/>
                <w:b/>
                <w:bCs/>
                <w:rtl/>
              </w:rPr>
              <w:t>עד שנה:____/_____</w:t>
            </w:r>
          </w:p>
        </w:tc>
      </w:tr>
      <w:tr w:rsidR="005B4F47" w:rsidTr="00AC2AC3">
        <w:trPr>
          <w:trHeight w:val="952"/>
        </w:trPr>
        <w:tc>
          <w:tcPr>
            <w:tcW w:w="10915" w:type="dxa"/>
            <w:gridSpan w:val="6"/>
            <w:tcBorders>
              <w:top w:val="single" w:sz="18" w:space="0" w:color="auto"/>
              <w:left w:val="single" w:sz="18" w:space="0" w:color="auto"/>
              <w:bottom w:val="single" w:sz="18" w:space="0" w:color="auto"/>
              <w:right w:val="single" w:sz="18" w:space="0" w:color="auto"/>
            </w:tcBorders>
          </w:tcPr>
          <w:p w:rsidR="005B4F47" w:rsidRDefault="005B4F47" w:rsidP="00F527B6">
            <w:pPr>
              <w:bidi/>
              <w:spacing w:line="300" w:lineRule="exact"/>
              <w:jc w:val="both"/>
              <w:rPr>
                <w:rFonts w:ascii="Times New Roman" w:hAnsi="Times New Roman"/>
                <w:b/>
                <w:bCs/>
                <w:rtl/>
              </w:rPr>
            </w:pPr>
            <w:r>
              <w:rPr>
                <w:rFonts w:ascii="Times New Roman" w:hAnsi="Times New Roman" w:hint="cs"/>
                <w:b/>
                <w:bCs/>
                <w:rtl/>
              </w:rPr>
              <w:t>הפעילות:</w:t>
            </w:r>
          </w:p>
          <w:p w:rsidR="00AC2AC3" w:rsidRDefault="00AC2AC3" w:rsidP="00AC2AC3">
            <w:pPr>
              <w:bidi/>
              <w:spacing w:line="300" w:lineRule="exact"/>
              <w:jc w:val="both"/>
              <w:rPr>
                <w:rFonts w:ascii="Times New Roman" w:hAnsi="Times New Roman"/>
                <w:b/>
                <w:bCs/>
                <w:rtl/>
              </w:rPr>
            </w:pPr>
          </w:p>
          <w:p w:rsidR="00AC2AC3" w:rsidRDefault="00AC2AC3" w:rsidP="00AC2AC3">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r w:rsidR="00E779A9" w:rsidTr="004D0A24">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rsidR="00E779A9" w:rsidRDefault="00E779A9" w:rsidP="004D0A24">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rsidR="00E779A9" w:rsidRDefault="00E779A9" w:rsidP="004D0A24">
            <w:pPr>
              <w:bidi/>
              <w:rPr>
                <w:rFonts w:ascii="David" w:hAnsi="David"/>
                <w:b/>
                <w:bCs/>
                <w:rtl/>
              </w:rPr>
            </w:pPr>
            <w:r w:rsidRPr="00E779A9">
              <w:rPr>
                <w:rFonts w:ascii="David" w:hAnsi="David"/>
                <w:b/>
                <w:bCs/>
                <w:rtl/>
              </w:rPr>
              <w:t xml:space="preserve">מועדי הביצוע </w:t>
            </w:r>
          </w:p>
          <w:p w:rsidR="00E779A9" w:rsidRDefault="00E779A9" w:rsidP="004D0A24">
            <w:pPr>
              <w:bidi/>
              <w:rPr>
                <w:rFonts w:ascii="David" w:hAnsi="David"/>
                <w:b/>
                <w:bCs/>
                <w:rtl/>
              </w:rPr>
            </w:pPr>
            <w:r w:rsidRPr="0035535E">
              <w:rPr>
                <w:rFonts w:ascii="David" w:hAnsi="David"/>
                <w:b/>
                <w:bCs/>
                <w:rtl/>
              </w:rPr>
              <w:t>משנה:</w:t>
            </w:r>
            <w:r>
              <w:rPr>
                <w:rFonts w:ascii="David" w:hAnsi="David" w:hint="cs"/>
                <w:b/>
                <w:bCs/>
                <w:rtl/>
              </w:rPr>
              <w:t xml:space="preserve"> חודש/שנה</w:t>
            </w:r>
          </w:p>
          <w:p w:rsidR="00E779A9" w:rsidRPr="0035535E" w:rsidRDefault="00E779A9" w:rsidP="004D0A24">
            <w:pPr>
              <w:bidi/>
              <w:rPr>
                <w:rFonts w:ascii="David" w:hAnsi="David"/>
                <w:b/>
                <w:bCs/>
                <w:rtl/>
              </w:rPr>
            </w:pPr>
            <w:r w:rsidRPr="0035535E">
              <w:rPr>
                <w:rFonts w:ascii="David" w:hAnsi="David"/>
                <w:b/>
                <w:bCs/>
                <w:rtl/>
              </w:rPr>
              <w:t>עד</w:t>
            </w:r>
            <w:r w:rsidRPr="0035535E">
              <w:rPr>
                <w:rFonts w:ascii="David" w:hAnsi="David" w:hint="cs"/>
                <w:b/>
                <w:bCs/>
                <w:rtl/>
              </w:rPr>
              <w:t xml:space="preserve"> </w:t>
            </w:r>
            <w:r>
              <w:rPr>
                <w:rFonts w:ascii="David" w:hAnsi="David" w:hint="cs"/>
                <w:b/>
                <w:bCs/>
                <w:rtl/>
              </w:rPr>
              <w:t>ש</w:t>
            </w:r>
            <w:r w:rsidRPr="00E17691">
              <w:rPr>
                <w:rFonts w:ascii="David" w:hAnsi="David" w:hint="cs"/>
                <w:b/>
                <w:bCs/>
                <w:rtl/>
              </w:rPr>
              <w:t>נה:</w:t>
            </w:r>
            <w:r>
              <w:rPr>
                <w:rFonts w:ascii="David" w:hAnsi="David" w:hint="cs"/>
                <w:b/>
                <w:bCs/>
                <w:rtl/>
              </w:rPr>
              <w:t xml:space="preserve"> </w:t>
            </w:r>
            <w:r w:rsidRPr="00E17691">
              <w:rPr>
                <w:rFonts w:ascii="David" w:hAnsi="David" w:hint="cs"/>
                <w:b/>
                <w:bCs/>
                <w:rtl/>
              </w:rPr>
              <w:t>חודש/שנה</w:t>
            </w:r>
          </w:p>
        </w:tc>
      </w:tr>
      <w:tr w:rsidR="00E779A9" w:rsidTr="004D0A24">
        <w:trPr>
          <w:cantSplit/>
          <w:trHeight w:val="55"/>
        </w:trPr>
        <w:tc>
          <w:tcPr>
            <w:tcW w:w="426" w:type="dxa"/>
            <w:tcBorders>
              <w:top w:val="nil"/>
              <w:left w:val="single" w:sz="18"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r>
      <w:tr w:rsidR="00E779A9" w:rsidTr="004D0A24">
        <w:trPr>
          <w:trHeight w:val="465"/>
        </w:trPr>
        <w:tc>
          <w:tcPr>
            <w:tcW w:w="426" w:type="dxa"/>
            <w:tcBorders>
              <w:top w:val="single" w:sz="18" w:space="0" w:color="auto"/>
              <w:left w:val="single" w:sz="18" w:space="0" w:color="auto"/>
              <w:bottom w:val="single" w:sz="18" w:space="0" w:color="auto"/>
              <w:right w:val="single" w:sz="4" w:space="0" w:color="auto"/>
            </w:tcBorders>
          </w:tcPr>
          <w:p w:rsidR="00E779A9" w:rsidRDefault="00E779A9" w:rsidP="004D0A24">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rsidR="00E779A9" w:rsidRPr="00AC2AC3" w:rsidRDefault="00E779A9" w:rsidP="004D0A24">
            <w:pPr>
              <w:bidi/>
              <w:spacing w:line="300" w:lineRule="exact"/>
              <w:jc w:val="both"/>
              <w:rPr>
                <w:rFonts w:ascii="Times New Roman" w:hAnsi="Times New Roman"/>
                <w:b/>
                <w:bCs/>
                <w:rtl/>
              </w:rPr>
            </w:pPr>
            <w:r w:rsidRPr="00AC2AC3">
              <w:rPr>
                <w:rFonts w:ascii="Times New Roman" w:hAnsi="Times New Roman" w:hint="cs"/>
                <w:b/>
                <w:bCs/>
                <w:rtl/>
              </w:rPr>
              <w:t>משנה:____/_____</w:t>
            </w:r>
          </w:p>
          <w:p w:rsidR="00E779A9" w:rsidRDefault="00E779A9" w:rsidP="004D0A24">
            <w:pPr>
              <w:bidi/>
              <w:spacing w:line="300" w:lineRule="exact"/>
              <w:jc w:val="both"/>
              <w:rPr>
                <w:rFonts w:ascii="Times New Roman" w:hAnsi="Times New Roman"/>
              </w:rPr>
            </w:pPr>
            <w:r w:rsidRPr="00AC2AC3">
              <w:rPr>
                <w:rFonts w:ascii="Times New Roman" w:hAnsi="Times New Roman" w:hint="cs"/>
                <w:b/>
                <w:bCs/>
                <w:rtl/>
              </w:rPr>
              <w:t>עד שנה:____/_____</w:t>
            </w:r>
          </w:p>
        </w:tc>
      </w:tr>
      <w:tr w:rsidR="00AC2AC3" w:rsidTr="00AC2AC3">
        <w:trPr>
          <w:trHeight w:val="936"/>
        </w:trPr>
        <w:tc>
          <w:tcPr>
            <w:tcW w:w="10915" w:type="dxa"/>
            <w:gridSpan w:val="6"/>
            <w:tcBorders>
              <w:top w:val="single" w:sz="18" w:space="0" w:color="auto"/>
              <w:left w:val="single" w:sz="18" w:space="0" w:color="auto"/>
              <w:bottom w:val="single" w:sz="18" w:space="0" w:color="auto"/>
              <w:right w:val="single" w:sz="18" w:space="0" w:color="auto"/>
            </w:tcBorders>
          </w:tcPr>
          <w:p w:rsidR="00AC2AC3" w:rsidRDefault="00AC2AC3" w:rsidP="004D0A24">
            <w:pPr>
              <w:bidi/>
              <w:spacing w:line="300" w:lineRule="exact"/>
              <w:jc w:val="both"/>
              <w:rPr>
                <w:rFonts w:ascii="Times New Roman" w:hAnsi="Times New Roman"/>
                <w:b/>
                <w:bCs/>
                <w:rtl/>
              </w:rPr>
            </w:pPr>
            <w:r>
              <w:rPr>
                <w:rFonts w:ascii="Times New Roman" w:hAnsi="Times New Roman" w:hint="cs"/>
                <w:b/>
                <w:bCs/>
                <w:rtl/>
              </w:rPr>
              <w:t>הפעילות:</w:t>
            </w:r>
          </w:p>
          <w:p w:rsidR="00AC2AC3" w:rsidRDefault="00AC2AC3" w:rsidP="004D0A24">
            <w:pPr>
              <w:bidi/>
              <w:spacing w:line="300" w:lineRule="exact"/>
              <w:jc w:val="both"/>
              <w:rPr>
                <w:rFonts w:ascii="Times New Roman" w:hAnsi="Times New Roman"/>
                <w:b/>
                <w:bCs/>
                <w:rtl/>
              </w:rPr>
            </w:pPr>
          </w:p>
          <w:p w:rsidR="00AC2AC3" w:rsidRDefault="00AC2AC3" w:rsidP="004D0A24">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r w:rsidR="00E779A9" w:rsidTr="004D0A24">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rsidR="00E779A9" w:rsidRDefault="00E779A9" w:rsidP="004D0A24">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rsidR="00E779A9" w:rsidRDefault="00E779A9" w:rsidP="004D0A24">
            <w:pPr>
              <w:bidi/>
              <w:rPr>
                <w:rFonts w:ascii="David" w:hAnsi="David"/>
                <w:b/>
                <w:bCs/>
                <w:rtl/>
              </w:rPr>
            </w:pPr>
            <w:r w:rsidRPr="00E779A9">
              <w:rPr>
                <w:rFonts w:ascii="David" w:hAnsi="David"/>
                <w:b/>
                <w:bCs/>
                <w:rtl/>
              </w:rPr>
              <w:t xml:space="preserve">מועדי הביצוע </w:t>
            </w:r>
          </w:p>
          <w:p w:rsidR="00E779A9" w:rsidRDefault="00E779A9" w:rsidP="004D0A24">
            <w:pPr>
              <w:bidi/>
              <w:rPr>
                <w:rFonts w:ascii="David" w:hAnsi="David"/>
                <w:b/>
                <w:bCs/>
                <w:rtl/>
              </w:rPr>
            </w:pPr>
            <w:r w:rsidRPr="0035535E">
              <w:rPr>
                <w:rFonts w:ascii="David" w:hAnsi="David"/>
                <w:b/>
                <w:bCs/>
                <w:rtl/>
              </w:rPr>
              <w:t>משנה:</w:t>
            </w:r>
            <w:r>
              <w:rPr>
                <w:rFonts w:ascii="David" w:hAnsi="David" w:hint="cs"/>
                <w:b/>
                <w:bCs/>
                <w:rtl/>
              </w:rPr>
              <w:t xml:space="preserve"> חודש/שנה</w:t>
            </w:r>
          </w:p>
          <w:p w:rsidR="00E779A9" w:rsidRPr="0035535E" w:rsidRDefault="00E779A9" w:rsidP="004D0A24">
            <w:pPr>
              <w:bidi/>
              <w:rPr>
                <w:rFonts w:ascii="David" w:hAnsi="David"/>
                <w:b/>
                <w:bCs/>
                <w:rtl/>
              </w:rPr>
            </w:pPr>
            <w:r w:rsidRPr="0035535E">
              <w:rPr>
                <w:rFonts w:ascii="David" w:hAnsi="David"/>
                <w:b/>
                <w:bCs/>
                <w:rtl/>
              </w:rPr>
              <w:t>עד</w:t>
            </w:r>
            <w:r w:rsidRPr="0035535E">
              <w:rPr>
                <w:rFonts w:ascii="David" w:hAnsi="David" w:hint="cs"/>
                <w:b/>
                <w:bCs/>
                <w:rtl/>
              </w:rPr>
              <w:t xml:space="preserve"> </w:t>
            </w:r>
            <w:r>
              <w:rPr>
                <w:rFonts w:ascii="David" w:hAnsi="David" w:hint="cs"/>
                <w:b/>
                <w:bCs/>
                <w:rtl/>
              </w:rPr>
              <w:t>ש</w:t>
            </w:r>
            <w:r w:rsidRPr="00E17691">
              <w:rPr>
                <w:rFonts w:ascii="David" w:hAnsi="David" w:hint="cs"/>
                <w:b/>
                <w:bCs/>
                <w:rtl/>
              </w:rPr>
              <w:t>נה:</w:t>
            </w:r>
            <w:r>
              <w:rPr>
                <w:rFonts w:ascii="David" w:hAnsi="David" w:hint="cs"/>
                <w:b/>
                <w:bCs/>
                <w:rtl/>
              </w:rPr>
              <w:t xml:space="preserve"> </w:t>
            </w:r>
            <w:r w:rsidRPr="00E17691">
              <w:rPr>
                <w:rFonts w:ascii="David" w:hAnsi="David" w:hint="cs"/>
                <w:b/>
                <w:bCs/>
                <w:rtl/>
              </w:rPr>
              <w:t>חודש/שנה</w:t>
            </w:r>
          </w:p>
        </w:tc>
      </w:tr>
      <w:tr w:rsidR="00E779A9" w:rsidTr="004D0A24">
        <w:trPr>
          <w:cantSplit/>
          <w:trHeight w:val="55"/>
        </w:trPr>
        <w:tc>
          <w:tcPr>
            <w:tcW w:w="426" w:type="dxa"/>
            <w:tcBorders>
              <w:top w:val="nil"/>
              <w:left w:val="single" w:sz="18"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r>
      <w:tr w:rsidR="00E779A9" w:rsidTr="004D0A24">
        <w:trPr>
          <w:trHeight w:val="465"/>
        </w:trPr>
        <w:tc>
          <w:tcPr>
            <w:tcW w:w="426" w:type="dxa"/>
            <w:tcBorders>
              <w:top w:val="single" w:sz="18" w:space="0" w:color="auto"/>
              <w:left w:val="single" w:sz="18" w:space="0" w:color="auto"/>
              <w:bottom w:val="single" w:sz="18" w:space="0" w:color="auto"/>
              <w:right w:val="single" w:sz="4" w:space="0" w:color="auto"/>
            </w:tcBorders>
          </w:tcPr>
          <w:p w:rsidR="00E779A9" w:rsidRDefault="00E779A9" w:rsidP="004D0A24">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rsidR="00E779A9" w:rsidRPr="00AC2AC3" w:rsidRDefault="00E779A9" w:rsidP="004D0A24">
            <w:pPr>
              <w:bidi/>
              <w:spacing w:line="300" w:lineRule="exact"/>
              <w:jc w:val="both"/>
              <w:rPr>
                <w:rFonts w:ascii="Times New Roman" w:hAnsi="Times New Roman"/>
                <w:b/>
                <w:bCs/>
                <w:rtl/>
              </w:rPr>
            </w:pPr>
            <w:r w:rsidRPr="00AC2AC3">
              <w:rPr>
                <w:rFonts w:ascii="Times New Roman" w:hAnsi="Times New Roman" w:hint="cs"/>
                <w:b/>
                <w:bCs/>
                <w:rtl/>
              </w:rPr>
              <w:t>משנה:____/_____</w:t>
            </w:r>
          </w:p>
          <w:p w:rsidR="00E779A9" w:rsidRDefault="00E779A9" w:rsidP="004D0A24">
            <w:pPr>
              <w:bidi/>
              <w:spacing w:line="300" w:lineRule="exact"/>
              <w:jc w:val="both"/>
              <w:rPr>
                <w:rFonts w:ascii="Times New Roman" w:hAnsi="Times New Roman"/>
              </w:rPr>
            </w:pPr>
            <w:r w:rsidRPr="00AC2AC3">
              <w:rPr>
                <w:rFonts w:ascii="Times New Roman" w:hAnsi="Times New Roman" w:hint="cs"/>
                <w:b/>
                <w:bCs/>
                <w:rtl/>
              </w:rPr>
              <w:t>עד שנה:____/_____</w:t>
            </w:r>
          </w:p>
        </w:tc>
      </w:tr>
      <w:tr w:rsidR="00AC2AC3" w:rsidTr="00550806">
        <w:trPr>
          <w:trHeight w:val="958"/>
        </w:trPr>
        <w:tc>
          <w:tcPr>
            <w:tcW w:w="10915" w:type="dxa"/>
            <w:gridSpan w:val="6"/>
            <w:tcBorders>
              <w:top w:val="single" w:sz="18" w:space="0" w:color="auto"/>
              <w:left w:val="single" w:sz="18" w:space="0" w:color="auto"/>
              <w:bottom w:val="single" w:sz="18" w:space="0" w:color="auto"/>
              <w:right w:val="single" w:sz="18" w:space="0" w:color="auto"/>
            </w:tcBorders>
          </w:tcPr>
          <w:p w:rsidR="00AC2AC3" w:rsidRDefault="00AC2AC3" w:rsidP="004D0A24">
            <w:pPr>
              <w:bidi/>
              <w:spacing w:line="300" w:lineRule="exact"/>
              <w:jc w:val="both"/>
              <w:rPr>
                <w:rFonts w:ascii="Times New Roman" w:hAnsi="Times New Roman"/>
                <w:b/>
                <w:bCs/>
                <w:rtl/>
              </w:rPr>
            </w:pPr>
            <w:r>
              <w:rPr>
                <w:rFonts w:ascii="Times New Roman" w:hAnsi="Times New Roman" w:hint="cs"/>
                <w:b/>
                <w:bCs/>
                <w:rtl/>
              </w:rPr>
              <w:t>הפעילות:</w:t>
            </w:r>
          </w:p>
          <w:p w:rsidR="00AC2AC3" w:rsidRDefault="00AC2AC3" w:rsidP="004D0A24">
            <w:pPr>
              <w:bidi/>
              <w:spacing w:line="300" w:lineRule="exact"/>
              <w:jc w:val="both"/>
              <w:rPr>
                <w:rFonts w:ascii="Times New Roman" w:hAnsi="Times New Roman"/>
                <w:b/>
                <w:bCs/>
                <w:rtl/>
              </w:rPr>
            </w:pPr>
          </w:p>
          <w:p w:rsidR="00AC2AC3" w:rsidRDefault="00AC2AC3" w:rsidP="004D0A24">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r w:rsidR="00E779A9" w:rsidTr="004D0A24">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rsidR="00E779A9" w:rsidRDefault="00E779A9" w:rsidP="004D0A24">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rsidR="00E779A9" w:rsidRDefault="00E779A9" w:rsidP="004D0A24">
            <w:pPr>
              <w:bidi/>
              <w:rPr>
                <w:rFonts w:ascii="David" w:hAnsi="David"/>
                <w:b/>
                <w:bCs/>
                <w:rtl/>
              </w:rPr>
            </w:pPr>
            <w:r w:rsidRPr="00E779A9">
              <w:rPr>
                <w:rFonts w:ascii="David" w:hAnsi="David"/>
                <w:b/>
                <w:bCs/>
                <w:rtl/>
              </w:rPr>
              <w:t xml:space="preserve">מועדי הביצוע </w:t>
            </w:r>
          </w:p>
          <w:p w:rsidR="00E779A9" w:rsidRDefault="00E779A9" w:rsidP="004D0A24">
            <w:pPr>
              <w:bidi/>
              <w:rPr>
                <w:rFonts w:ascii="David" w:hAnsi="David"/>
                <w:b/>
                <w:bCs/>
                <w:rtl/>
              </w:rPr>
            </w:pPr>
            <w:r w:rsidRPr="0035535E">
              <w:rPr>
                <w:rFonts w:ascii="David" w:hAnsi="David"/>
                <w:b/>
                <w:bCs/>
                <w:rtl/>
              </w:rPr>
              <w:t>משנה:</w:t>
            </w:r>
            <w:r>
              <w:rPr>
                <w:rFonts w:ascii="David" w:hAnsi="David" w:hint="cs"/>
                <w:b/>
                <w:bCs/>
                <w:rtl/>
              </w:rPr>
              <w:t xml:space="preserve"> חודש/שנה</w:t>
            </w:r>
          </w:p>
          <w:p w:rsidR="00E779A9" w:rsidRPr="0035535E" w:rsidRDefault="00E779A9" w:rsidP="004D0A24">
            <w:pPr>
              <w:bidi/>
              <w:rPr>
                <w:rFonts w:ascii="David" w:hAnsi="David"/>
                <w:b/>
                <w:bCs/>
                <w:rtl/>
              </w:rPr>
            </w:pPr>
            <w:r w:rsidRPr="0035535E">
              <w:rPr>
                <w:rFonts w:ascii="David" w:hAnsi="David"/>
                <w:b/>
                <w:bCs/>
                <w:rtl/>
              </w:rPr>
              <w:t>עד</w:t>
            </w:r>
            <w:r w:rsidRPr="0035535E">
              <w:rPr>
                <w:rFonts w:ascii="David" w:hAnsi="David" w:hint="cs"/>
                <w:b/>
                <w:bCs/>
                <w:rtl/>
              </w:rPr>
              <w:t xml:space="preserve"> </w:t>
            </w:r>
            <w:r>
              <w:rPr>
                <w:rFonts w:ascii="David" w:hAnsi="David" w:hint="cs"/>
                <w:b/>
                <w:bCs/>
                <w:rtl/>
              </w:rPr>
              <w:t>ש</w:t>
            </w:r>
            <w:r w:rsidRPr="00E17691">
              <w:rPr>
                <w:rFonts w:ascii="David" w:hAnsi="David" w:hint="cs"/>
                <w:b/>
                <w:bCs/>
                <w:rtl/>
              </w:rPr>
              <w:t>נה:</w:t>
            </w:r>
            <w:r>
              <w:rPr>
                <w:rFonts w:ascii="David" w:hAnsi="David" w:hint="cs"/>
                <w:b/>
                <w:bCs/>
                <w:rtl/>
              </w:rPr>
              <w:t xml:space="preserve"> </w:t>
            </w:r>
            <w:r w:rsidRPr="00E17691">
              <w:rPr>
                <w:rFonts w:ascii="David" w:hAnsi="David" w:hint="cs"/>
                <w:b/>
                <w:bCs/>
                <w:rtl/>
              </w:rPr>
              <w:t>חודש/שנה</w:t>
            </w:r>
          </w:p>
        </w:tc>
      </w:tr>
      <w:tr w:rsidR="00E779A9" w:rsidTr="004D0A24">
        <w:trPr>
          <w:cantSplit/>
          <w:trHeight w:val="55"/>
        </w:trPr>
        <w:tc>
          <w:tcPr>
            <w:tcW w:w="426" w:type="dxa"/>
            <w:tcBorders>
              <w:top w:val="nil"/>
              <w:left w:val="single" w:sz="18"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rsidR="00E779A9" w:rsidRDefault="00E779A9" w:rsidP="004D0A24">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rsidR="00E779A9" w:rsidRDefault="00E779A9" w:rsidP="004D0A24">
            <w:pPr>
              <w:bidi/>
              <w:spacing w:line="300" w:lineRule="exact"/>
              <w:jc w:val="center"/>
              <w:rPr>
                <w:rFonts w:ascii="Times New Roman" w:hAnsi="Times New Roman"/>
                <w:b/>
                <w:bCs/>
                <w:i/>
                <w:iCs/>
                <w:rtl/>
              </w:rPr>
            </w:pPr>
          </w:p>
        </w:tc>
      </w:tr>
      <w:tr w:rsidR="00E779A9" w:rsidTr="004D0A24">
        <w:trPr>
          <w:trHeight w:val="465"/>
        </w:trPr>
        <w:tc>
          <w:tcPr>
            <w:tcW w:w="426" w:type="dxa"/>
            <w:tcBorders>
              <w:top w:val="single" w:sz="18" w:space="0" w:color="auto"/>
              <w:left w:val="single" w:sz="18" w:space="0" w:color="auto"/>
              <w:bottom w:val="single" w:sz="18" w:space="0" w:color="auto"/>
              <w:right w:val="single" w:sz="4" w:space="0" w:color="auto"/>
            </w:tcBorders>
          </w:tcPr>
          <w:p w:rsidR="00E779A9" w:rsidRDefault="00E779A9" w:rsidP="004D0A24">
            <w:pPr>
              <w:numPr>
                <w:ilvl w:val="0"/>
                <w:numId w:val="23"/>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rsidR="00E779A9" w:rsidRDefault="00E779A9" w:rsidP="004D0A24">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rsidR="00E779A9" w:rsidRPr="00AC2AC3" w:rsidRDefault="00E779A9" w:rsidP="004D0A24">
            <w:pPr>
              <w:bidi/>
              <w:spacing w:line="300" w:lineRule="exact"/>
              <w:jc w:val="both"/>
              <w:rPr>
                <w:rFonts w:ascii="Times New Roman" w:hAnsi="Times New Roman"/>
                <w:b/>
                <w:bCs/>
                <w:rtl/>
              </w:rPr>
            </w:pPr>
            <w:r w:rsidRPr="00AC2AC3">
              <w:rPr>
                <w:rFonts w:ascii="Times New Roman" w:hAnsi="Times New Roman" w:hint="cs"/>
                <w:b/>
                <w:bCs/>
                <w:rtl/>
              </w:rPr>
              <w:t>משנה:____/_____</w:t>
            </w:r>
          </w:p>
          <w:p w:rsidR="00E779A9" w:rsidRDefault="00E779A9" w:rsidP="004D0A24">
            <w:pPr>
              <w:bidi/>
              <w:spacing w:line="300" w:lineRule="exact"/>
              <w:jc w:val="both"/>
              <w:rPr>
                <w:rFonts w:ascii="Times New Roman" w:hAnsi="Times New Roman"/>
              </w:rPr>
            </w:pPr>
            <w:r w:rsidRPr="00AC2AC3">
              <w:rPr>
                <w:rFonts w:ascii="Times New Roman" w:hAnsi="Times New Roman" w:hint="cs"/>
                <w:b/>
                <w:bCs/>
                <w:rtl/>
              </w:rPr>
              <w:t>עד שנה:____/_____</w:t>
            </w:r>
          </w:p>
        </w:tc>
      </w:tr>
      <w:tr w:rsidR="00E779A9" w:rsidTr="00550806">
        <w:trPr>
          <w:trHeight w:val="785"/>
        </w:trPr>
        <w:tc>
          <w:tcPr>
            <w:tcW w:w="10915" w:type="dxa"/>
            <w:gridSpan w:val="6"/>
            <w:tcBorders>
              <w:top w:val="single" w:sz="18" w:space="0" w:color="auto"/>
              <w:left w:val="single" w:sz="18" w:space="0" w:color="auto"/>
              <w:bottom w:val="single" w:sz="18" w:space="0" w:color="auto"/>
              <w:right w:val="single" w:sz="18" w:space="0" w:color="auto"/>
            </w:tcBorders>
          </w:tcPr>
          <w:p w:rsidR="00E779A9" w:rsidRDefault="00E779A9" w:rsidP="004D0A24">
            <w:pPr>
              <w:bidi/>
              <w:spacing w:line="300" w:lineRule="exact"/>
              <w:jc w:val="both"/>
              <w:rPr>
                <w:rFonts w:ascii="Times New Roman" w:hAnsi="Times New Roman"/>
                <w:b/>
                <w:bCs/>
                <w:rtl/>
              </w:rPr>
            </w:pPr>
            <w:r>
              <w:rPr>
                <w:rFonts w:ascii="Times New Roman" w:hAnsi="Times New Roman" w:hint="cs"/>
                <w:b/>
                <w:bCs/>
                <w:rtl/>
              </w:rPr>
              <w:t>הפעילות:</w:t>
            </w:r>
          </w:p>
          <w:p w:rsidR="00E779A9" w:rsidRDefault="00E779A9" w:rsidP="004D0A24">
            <w:pPr>
              <w:bidi/>
              <w:spacing w:line="300" w:lineRule="exact"/>
              <w:jc w:val="both"/>
              <w:rPr>
                <w:rFonts w:ascii="Times New Roman" w:hAnsi="Times New Roman"/>
                <w:b/>
                <w:bCs/>
                <w:rtl/>
              </w:rPr>
            </w:pPr>
          </w:p>
          <w:p w:rsidR="00E779A9" w:rsidRDefault="00E779A9" w:rsidP="004D0A24">
            <w:pPr>
              <w:bidi/>
              <w:spacing w:line="300" w:lineRule="exact"/>
              <w:jc w:val="both"/>
              <w:rPr>
                <w:rFonts w:ascii="Times New Roman" w:hAnsi="Times New Roman"/>
                <w:b/>
                <w:bCs/>
              </w:rPr>
            </w:pPr>
            <w:r w:rsidRPr="00AC2AC3">
              <w:rPr>
                <w:rFonts w:ascii="Times New Roman" w:hAnsi="Times New Roman"/>
                <w:b/>
                <w:bCs/>
              </w:rPr>
              <w:sym w:font="Wingdings" w:char="F072"/>
            </w:r>
            <w:r w:rsidRPr="00AC2AC3">
              <w:rPr>
                <w:rFonts w:ascii="Times New Roman" w:hAnsi="Times New Roman"/>
                <w:b/>
                <w:bCs/>
                <w:rtl/>
              </w:rPr>
              <w:t xml:space="preserve"> </w:t>
            </w:r>
            <w:r w:rsidRPr="00AC2AC3">
              <w:rPr>
                <w:rFonts w:ascii="Times New Roman" w:hAnsi="Times New Roman" w:hint="cs"/>
                <w:b/>
                <w:bCs/>
                <w:i/>
                <w:rtl/>
              </w:rPr>
              <w:t>ניהול בית ספר יסודי</w:t>
            </w:r>
            <w:r w:rsidRPr="00AC2AC3">
              <w:rPr>
                <w:rFonts w:ascii="Times New Roman" w:hAnsi="Times New Roman" w:hint="cs"/>
                <w:b/>
                <w:bCs/>
                <w:rtl/>
              </w:rPr>
              <w:t xml:space="preserve">     </w:t>
            </w: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פיקוח ע</w:t>
            </w:r>
            <w:r w:rsidRPr="00AC2AC3">
              <w:rPr>
                <w:rFonts w:ascii="Times New Roman" w:hAnsi="Times New Roman" w:hint="cs"/>
                <w:b/>
                <w:bCs/>
                <w:i/>
                <w:rtl/>
              </w:rPr>
              <w:t>ל בית ספר יסודי</w:t>
            </w:r>
            <w:r w:rsidRPr="00AC2AC3">
              <w:rPr>
                <w:rFonts w:ascii="Times New Roman" w:hAnsi="Times New Roman" w:hint="cs"/>
                <w:b/>
                <w:bCs/>
                <w:rtl/>
              </w:rPr>
              <w:t xml:space="preserve">      </w:t>
            </w:r>
          </w:p>
        </w:tc>
      </w:tr>
    </w:tbl>
    <w:p w:rsidR="00AC2AC3" w:rsidRPr="00AC2AC3" w:rsidRDefault="00AC2AC3" w:rsidP="00AC2AC3">
      <w:pPr>
        <w:bidi/>
        <w:rPr>
          <w:rtl/>
        </w:rPr>
      </w:pPr>
    </w:p>
    <w:p w:rsidR="00E779A9" w:rsidRDefault="00E779A9" w:rsidP="00550806">
      <w:pPr>
        <w:bidi/>
        <w:ind w:left="708"/>
        <w:rPr>
          <w:rFonts w:ascii="Times New Roman" w:hAnsi="Times New Roman"/>
          <w:b/>
          <w:bCs/>
          <w:rtl/>
        </w:rPr>
      </w:pPr>
    </w:p>
    <w:p w:rsidR="00E779A9" w:rsidRDefault="00E779A9" w:rsidP="00E779A9">
      <w:pPr>
        <w:bidi/>
        <w:ind w:left="708"/>
        <w:rPr>
          <w:rFonts w:ascii="Times New Roman" w:hAnsi="Times New Roman"/>
          <w:b/>
          <w:bCs/>
          <w:rtl/>
        </w:rPr>
      </w:pPr>
    </w:p>
    <w:p w:rsidR="00550806" w:rsidRDefault="00550806" w:rsidP="00E779A9">
      <w:pPr>
        <w:bidi/>
        <w:ind w:left="708"/>
        <w:rPr>
          <w:rFonts w:ascii="Times New Roman" w:hAnsi="Times New Roman"/>
          <w:b/>
          <w:bCs/>
          <w:rtl/>
        </w:rPr>
      </w:pPr>
      <w:r>
        <w:rPr>
          <w:rFonts w:ascii="Times New Roman" w:hAnsi="Times New Roman" w:hint="cs"/>
          <w:b/>
          <w:bCs/>
          <w:rtl/>
        </w:rPr>
        <w:t>ניתן להוסיף טבלאות  נוספות המפרטות את הניסיון (בהתאם לטבלאות לעיל).</w:t>
      </w:r>
    </w:p>
    <w:p w:rsidR="00550806" w:rsidRPr="000E49F0" w:rsidRDefault="00550806" w:rsidP="0055080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550806" w:rsidTr="004D0A24">
        <w:tc>
          <w:tcPr>
            <w:tcW w:w="2181" w:type="dxa"/>
          </w:tcPr>
          <w:p w:rsidR="00550806" w:rsidRDefault="00550806" w:rsidP="004D0A24">
            <w:pPr>
              <w:bidi/>
              <w:spacing w:line="360" w:lineRule="auto"/>
              <w:jc w:val="both"/>
            </w:pPr>
          </w:p>
        </w:tc>
        <w:tc>
          <w:tcPr>
            <w:tcW w:w="4056" w:type="dxa"/>
          </w:tcPr>
          <w:p w:rsidR="00550806" w:rsidRDefault="00550806" w:rsidP="004D0A24">
            <w:pPr>
              <w:bidi/>
              <w:jc w:val="both"/>
            </w:pPr>
          </w:p>
        </w:tc>
        <w:tc>
          <w:tcPr>
            <w:tcW w:w="3618" w:type="dxa"/>
          </w:tcPr>
          <w:p w:rsidR="00550806" w:rsidRDefault="00550806" w:rsidP="004D0A24">
            <w:pPr>
              <w:bidi/>
              <w:jc w:val="both"/>
            </w:pPr>
          </w:p>
        </w:tc>
      </w:tr>
      <w:tr w:rsidR="00550806" w:rsidTr="004D0A24">
        <w:tc>
          <w:tcPr>
            <w:tcW w:w="2181" w:type="dxa"/>
            <w:shd w:val="pct5" w:color="auto" w:fill="auto"/>
          </w:tcPr>
          <w:p w:rsidR="00550806" w:rsidRDefault="00550806" w:rsidP="004D0A24">
            <w:pPr>
              <w:bidi/>
              <w:jc w:val="center"/>
            </w:pPr>
            <w:r>
              <w:rPr>
                <w:rFonts w:hint="cs"/>
                <w:rtl/>
              </w:rPr>
              <w:t>תאריך</w:t>
            </w:r>
          </w:p>
        </w:tc>
        <w:tc>
          <w:tcPr>
            <w:tcW w:w="4056" w:type="dxa"/>
            <w:shd w:val="pct5" w:color="auto" w:fill="auto"/>
          </w:tcPr>
          <w:p w:rsidR="00550806" w:rsidRDefault="00550806" w:rsidP="004D0A24">
            <w:pPr>
              <w:bidi/>
              <w:jc w:val="center"/>
            </w:pPr>
            <w:r>
              <w:rPr>
                <w:rFonts w:hint="cs"/>
                <w:rtl/>
              </w:rPr>
              <w:t>שם מלא של מורשי החתימה של המציע</w:t>
            </w:r>
          </w:p>
        </w:tc>
        <w:tc>
          <w:tcPr>
            <w:tcW w:w="3618" w:type="dxa"/>
            <w:shd w:val="pct5" w:color="auto" w:fill="auto"/>
          </w:tcPr>
          <w:p w:rsidR="00550806" w:rsidRDefault="00550806" w:rsidP="004D0A24">
            <w:pPr>
              <w:bidi/>
              <w:jc w:val="center"/>
            </w:pPr>
            <w:r>
              <w:rPr>
                <w:rFonts w:hint="cs"/>
                <w:rtl/>
              </w:rPr>
              <w:t>חתימה וחותמת המציע</w:t>
            </w:r>
          </w:p>
        </w:tc>
      </w:tr>
    </w:tbl>
    <w:p w:rsidR="00FE74CE" w:rsidRDefault="00550806" w:rsidP="00E779A9">
      <w:pPr>
        <w:spacing w:line="300" w:lineRule="atLeast"/>
        <w:ind w:left="1843"/>
        <w:jc w:val="center"/>
        <w:rPr>
          <w:rFonts w:ascii="Times New Roman" w:hAnsi="Times New Roman"/>
        </w:rPr>
      </w:pPr>
      <w:r>
        <w:rPr>
          <w:rFonts w:ascii="Times New Roman" w:hAnsi="Times New Roman"/>
          <w:rtl/>
        </w:rPr>
        <w:br w:type="page"/>
      </w:r>
    </w:p>
    <w:p w:rsidR="00FE74CE" w:rsidRDefault="00F105A5" w:rsidP="00FE74CE">
      <w:pPr>
        <w:bidi/>
        <w:ind w:left="-33"/>
        <w:jc w:val="right"/>
        <w:rPr>
          <w:rFonts w:ascii="Times New Roman" w:hAnsi="Times New Roman"/>
          <w:rtl/>
        </w:rPr>
      </w:pPr>
      <w:r>
        <w:rPr>
          <w:rFonts w:ascii="Times New Roman" w:hAnsi="Times New Roman" w:hint="cs"/>
          <w:rtl/>
        </w:rPr>
        <w:lastRenderedPageBreak/>
        <w:t xml:space="preserve"> נספח מספר 5</w:t>
      </w:r>
    </w:p>
    <w:p w:rsidR="00FE74CE" w:rsidRDefault="005A217F" w:rsidP="003A6449">
      <w:pPr>
        <w:bidi/>
        <w:ind w:left="-33"/>
        <w:jc w:val="right"/>
        <w:rPr>
          <w:rFonts w:ascii="Times New Roman" w:hAnsi="Times New Roman"/>
          <w:rtl/>
        </w:rPr>
      </w:pPr>
      <w:r w:rsidRPr="005A217F">
        <w:rPr>
          <w:rFonts w:ascii="Times New Roman" w:hAnsi="Times New Roman"/>
          <w:b/>
          <w:bCs/>
          <w:i/>
          <w:noProof/>
          <w:sz w:val="32"/>
          <w:szCs w:val="32"/>
          <w:rtl/>
          <w:lang w:eastAsia="en-US"/>
        </w:rPr>
        <mc:AlternateContent>
          <mc:Choice Requires="wps">
            <w:drawing>
              <wp:anchor distT="0" distB="0" distL="114300" distR="114300" simplePos="0" relativeHeight="251676672" behindDoc="0" locked="0" layoutInCell="1" allowOverlap="1" wp14:anchorId="2F3A6790" wp14:editId="6EA3D0D5">
                <wp:simplePos x="0" y="0"/>
                <wp:positionH relativeFrom="column">
                  <wp:posOffset>2081530</wp:posOffset>
                </wp:positionH>
                <wp:positionV relativeFrom="paragraph">
                  <wp:posOffset>3175</wp:posOffset>
                </wp:positionV>
                <wp:extent cx="2374265" cy="333375"/>
                <wp:effectExtent l="0" t="0" r="27940" b="2857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333375"/>
                        </a:xfrm>
                        <a:prstGeom prst="rect">
                          <a:avLst/>
                        </a:prstGeom>
                        <a:solidFill>
                          <a:srgbClr val="FFFFFF"/>
                        </a:solidFill>
                        <a:ln w="9525">
                          <a:solidFill>
                            <a:srgbClr val="000000"/>
                          </a:solidFill>
                          <a:miter lim="800000"/>
                          <a:headEnd/>
                          <a:tailEnd/>
                        </a:ln>
                      </wps:spPr>
                      <wps:txbx>
                        <w:txbxContent>
                          <w:p w:rsidR="00C663E7" w:rsidRPr="005A217F" w:rsidRDefault="00C663E7" w:rsidP="005A217F">
                            <w:pPr>
                              <w:ind w:left="142"/>
                              <w:jc w:val="center"/>
                              <w:rPr>
                                <w:rFonts w:ascii="Times New Roman" w:hAnsi="Times New Roman"/>
                                <w:b/>
                                <w:bCs/>
                                <w:i/>
                                <w:sz w:val="40"/>
                                <w:szCs w:val="40"/>
                                <w:rtl/>
                                <w:cs/>
                                <w:lang w:eastAsia="en-US"/>
                              </w:rPr>
                            </w:pPr>
                            <w:r w:rsidRPr="005A217F">
                              <w:rPr>
                                <w:rFonts w:ascii="Times New Roman" w:hAnsi="Times New Roman" w:hint="cs"/>
                                <w:b/>
                                <w:bCs/>
                                <w:i/>
                                <w:sz w:val="40"/>
                                <w:szCs w:val="40"/>
                                <w:rtl/>
                                <w:lang w:eastAsia="en-US"/>
                              </w:rPr>
                              <w:t>או לחילופין</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left:0;text-align:left;margin-left:163.9pt;margin-top:.25pt;width:186.95pt;height:26.25pt;flip:x;z-index:2516766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">
                <v:textbox>
                  <w:txbxContent>
                    <w:p w:rsidR="00C663E7" w:rsidRPr="005A217F" w:rsidRDefault="00C663E7" w:rsidP="005A217F">
                      <w:pPr>
                        <w:ind w:left="142"/>
                        <w:jc w:val="center"/>
                        <w:rPr>
                          <w:rFonts w:ascii="Times New Roman" w:hAnsi="Times New Roman"/>
                          <w:b/>
                          <w:bCs/>
                          <w:i/>
                          <w:sz w:val="40"/>
                          <w:szCs w:val="40"/>
                          <w:rtl/>
                          <w:cs/>
                          <w:lang w:eastAsia="en-US"/>
                        </w:rPr>
                      </w:pPr>
                      <w:r w:rsidRPr="005A217F">
                        <w:rPr>
                          <w:rFonts w:ascii="Times New Roman" w:hAnsi="Times New Roman" w:hint="cs"/>
                          <w:b/>
                          <w:bCs/>
                          <w:i/>
                          <w:sz w:val="40"/>
                          <w:szCs w:val="40"/>
                          <w:rtl/>
                          <w:lang w:eastAsia="en-US"/>
                        </w:rPr>
                        <w:t>או לחילופין</w:t>
                      </w:r>
                    </w:p>
                  </w:txbxContent>
                </v:textbox>
              </v:shape>
            </w:pict>
          </mc:Fallback>
        </mc:AlternateContent>
      </w:r>
      <w:r w:rsidR="00FE74CE">
        <w:rPr>
          <w:rFonts w:ascii="Times New Roman" w:hAnsi="Times New Roman" w:hint="cs"/>
          <w:rtl/>
        </w:rPr>
        <w:t xml:space="preserve">דף </w:t>
      </w:r>
      <w:r w:rsidR="003A6449">
        <w:rPr>
          <w:rStyle w:val="ab"/>
          <w:rFonts w:ascii="Times New Roman" w:hAnsi="Times New Roman" w:cs="David"/>
          <w:sz w:val="24"/>
          <w:szCs w:val="24"/>
        </w:rPr>
        <w:t>11</w:t>
      </w:r>
      <w:r w:rsidR="00FE74CE">
        <w:rPr>
          <w:rFonts w:ascii="Times New Roman" w:hAnsi="Times New Roman" w:hint="cs"/>
          <w:rtl/>
        </w:rPr>
        <w:t xml:space="preserve"> </w:t>
      </w:r>
      <w:r w:rsidR="003A6449">
        <w:rPr>
          <w:rFonts w:ascii="Times New Roman" w:hAnsi="Times New Roman" w:hint="cs"/>
          <w:rtl/>
        </w:rPr>
        <w:t>מתוך 15</w:t>
      </w:r>
    </w:p>
    <w:p w:rsidR="005A217F" w:rsidRDefault="005A217F" w:rsidP="00E779A9">
      <w:pPr>
        <w:bidi/>
        <w:spacing w:line="300" w:lineRule="atLeast"/>
        <w:rPr>
          <w:b/>
          <w:bCs/>
          <w:rtl/>
          <w:lang w:eastAsia="en-US"/>
        </w:rPr>
      </w:pPr>
    </w:p>
    <w:p w:rsidR="00E779A9" w:rsidRPr="00E779A9" w:rsidRDefault="00E779A9" w:rsidP="005A217F">
      <w:pPr>
        <w:bidi/>
        <w:spacing w:line="300" w:lineRule="atLeast"/>
        <w:rPr>
          <w:rFonts w:ascii="Times New Roman" w:hAnsi="Times New Roman"/>
          <w:b/>
          <w:bCs/>
          <w:i/>
          <w:rtl/>
          <w:lang w:eastAsia="en-US"/>
        </w:rPr>
      </w:pPr>
      <w:r w:rsidRPr="0035535E">
        <w:rPr>
          <w:b/>
          <w:bCs/>
          <w:rtl/>
          <w:lang w:eastAsia="en-US"/>
        </w:rPr>
        <w:t>על המציע לפרט</w:t>
      </w:r>
      <w:r w:rsidRPr="0035535E">
        <w:rPr>
          <w:rFonts w:hint="cs"/>
          <w:b/>
          <w:bCs/>
          <w:rtl/>
          <w:lang w:eastAsia="en-US"/>
        </w:rPr>
        <w:t xml:space="preserve"> לגבי מנהל הפרוייקט המוצע</w:t>
      </w:r>
      <w:r w:rsidRPr="0035535E">
        <w:rPr>
          <w:b/>
          <w:bCs/>
          <w:rtl/>
          <w:lang w:eastAsia="en-US"/>
        </w:rPr>
        <w:t xml:space="preserve"> את </w:t>
      </w:r>
      <w:r w:rsidRPr="0035535E">
        <w:rPr>
          <w:rFonts w:hint="cs"/>
          <w:b/>
          <w:bCs/>
          <w:rtl/>
          <w:lang w:eastAsia="en-US"/>
        </w:rPr>
        <w:t>הניסיון,</w:t>
      </w:r>
      <w:r w:rsidRPr="0035535E">
        <w:rPr>
          <w:b/>
          <w:bCs/>
          <w:rtl/>
          <w:lang w:eastAsia="en-US"/>
        </w:rPr>
        <w:t xml:space="preserve"> שמות ה</w:t>
      </w:r>
      <w:r w:rsidRPr="0035535E">
        <w:rPr>
          <w:rFonts w:hint="cs"/>
          <w:b/>
          <w:bCs/>
          <w:rtl/>
          <w:lang w:eastAsia="en-US"/>
        </w:rPr>
        <w:t>לקוחות</w:t>
      </w:r>
      <w:r w:rsidRPr="0035535E">
        <w:rPr>
          <w:b/>
          <w:bCs/>
          <w:rtl/>
          <w:lang w:eastAsia="en-US"/>
        </w:rPr>
        <w:t>, תיאור העבודה, מועדי הביצוע</w:t>
      </w:r>
      <w:r w:rsidRPr="0035535E">
        <w:rPr>
          <w:rFonts w:hint="cs"/>
          <w:b/>
          <w:bCs/>
          <w:rtl/>
          <w:lang w:eastAsia="en-US"/>
        </w:rPr>
        <w:t>.</w:t>
      </w:r>
      <w:r w:rsidRPr="0035535E">
        <w:rPr>
          <w:b/>
          <w:bCs/>
          <w:rtl/>
          <w:lang w:eastAsia="en-US"/>
        </w:rPr>
        <w:t xml:space="preserve"> </w:t>
      </w:r>
      <w:r w:rsidRPr="0035535E">
        <w:rPr>
          <w:rFonts w:ascii="Times New Roman" w:hAnsi="Times New Roman" w:hint="cs"/>
          <w:b/>
          <w:bCs/>
          <w:rtl/>
        </w:rPr>
        <w:t xml:space="preserve">כנדרש </w:t>
      </w:r>
      <w:r w:rsidRPr="0035535E">
        <w:rPr>
          <w:rFonts w:ascii="Times New Roman" w:hAnsi="Times New Roman" w:hint="cs"/>
          <w:b/>
          <w:bCs/>
          <w:u w:val="single"/>
          <w:rtl/>
        </w:rPr>
        <w:t>בסעיף  ג'5.15.1</w:t>
      </w:r>
      <w:r w:rsidRPr="0035535E">
        <w:rPr>
          <w:rFonts w:ascii="Times New Roman" w:hAnsi="Times New Roman" w:hint="cs"/>
          <w:b/>
          <w:bCs/>
          <w:rtl/>
        </w:rPr>
        <w:t xml:space="preserve"> -</w:t>
      </w:r>
      <w:r w:rsidRPr="0035535E">
        <w:rPr>
          <w:rFonts w:ascii="Times New Roman" w:hAnsi="Times New Roman" w:hint="cs"/>
          <w:b/>
          <w:bCs/>
          <w:i/>
          <w:rtl/>
          <w:lang w:eastAsia="en-US"/>
        </w:rPr>
        <w:t xml:space="preserve"> </w:t>
      </w:r>
      <w:r w:rsidRPr="00E779A9">
        <w:rPr>
          <w:rFonts w:ascii="Times New Roman" w:hAnsi="Times New Roman" w:hint="cs"/>
          <w:b/>
          <w:bCs/>
          <w:i/>
          <w:rtl/>
          <w:lang w:eastAsia="en-US"/>
        </w:rPr>
        <w:t>בעל ניסיון בניהול פדגוגי של תכניות חינוכיות המאושרות על ידי המשרד, בתחום החינוך הפורמלי לגילאי החינוך היסודי אשר הופעלו ב- 30 מוסדות חינוך לפחות המצויים ב- 2 מחוזות של משרד החינוך לפחות</w:t>
      </w:r>
    </w:p>
    <w:p w:rsidR="00E779A9" w:rsidRPr="00E779A9" w:rsidRDefault="00E779A9" w:rsidP="00E779A9">
      <w:pPr>
        <w:bidi/>
        <w:spacing w:line="300" w:lineRule="atLeast"/>
        <w:ind w:left="2693"/>
        <w:jc w:val="both"/>
        <w:rPr>
          <w:rFonts w:ascii="Times New Roman" w:hAnsi="Times New Roman"/>
          <w:i/>
          <w:sz w:val="24"/>
          <w:szCs w:val="24"/>
          <w:rtl/>
          <w:lang w:eastAsia="en-US"/>
        </w:rPr>
      </w:pPr>
      <w:r w:rsidRPr="00E779A9">
        <w:rPr>
          <w:rFonts w:ascii="Times New Roman" w:hAnsi="Times New Roman" w:hint="cs"/>
          <w:i/>
          <w:sz w:val="24"/>
          <w:szCs w:val="24"/>
          <w:rtl/>
          <w:lang w:eastAsia="en-US"/>
        </w:rPr>
        <w:t xml:space="preserve">. </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2A6E86" w:rsidTr="005A2FBB">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rsidR="002A6E86" w:rsidRDefault="002A6E86" w:rsidP="004D0A24">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rsidR="002A6E86" w:rsidRDefault="002A6E86" w:rsidP="004D0A24">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A6E86" w:rsidTr="005A2FBB">
        <w:trPr>
          <w:cantSplit/>
          <w:trHeight w:val="144"/>
        </w:trPr>
        <w:tc>
          <w:tcPr>
            <w:tcW w:w="425" w:type="dxa"/>
            <w:tcBorders>
              <w:top w:val="nil"/>
              <w:left w:val="single" w:sz="18" w:space="0" w:color="auto"/>
              <w:right w:val="single" w:sz="6" w:space="0" w:color="auto"/>
            </w:tcBorders>
            <w:shd w:val="pct5" w:color="auto" w:fill="auto"/>
          </w:tcPr>
          <w:p w:rsidR="002A6E86" w:rsidRDefault="002A6E86" w:rsidP="004D0A24">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rsidR="002A6E86" w:rsidRDefault="002A6E86" w:rsidP="004D0A24">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rsidR="002A6E86" w:rsidRDefault="002A6E86" w:rsidP="004D0A24">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2A6E86" w:rsidRDefault="002A6E86" w:rsidP="004D0A24">
            <w:pPr>
              <w:bidi/>
              <w:spacing w:line="300" w:lineRule="exact"/>
              <w:jc w:val="center"/>
              <w:rPr>
                <w:rFonts w:ascii="Times New Roman" w:hAnsi="Times New Roman"/>
                <w:b/>
                <w:bCs/>
                <w:rtl/>
              </w:rPr>
            </w:pPr>
            <w:r>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rsidR="002A6E86" w:rsidRDefault="002A6E86" w:rsidP="004D0A24">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A6E86" w:rsidTr="005A2FBB">
        <w:trPr>
          <w:trHeight w:val="331"/>
        </w:trPr>
        <w:tc>
          <w:tcPr>
            <w:tcW w:w="425" w:type="dxa"/>
            <w:tcBorders>
              <w:top w:val="single" w:sz="18" w:space="0" w:color="auto"/>
              <w:left w:val="single" w:sz="18" w:space="0" w:color="auto"/>
              <w:bottom w:val="single" w:sz="18" w:space="0" w:color="auto"/>
              <w:right w:val="single" w:sz="4" w:space="0" w:color="auto"/>
            </w:tcBorders>
          </w:tcPr>
          <w:p w:rsidR="002A6E86" w:rsidRDefault="002A6E86" w:rsidP="004D0A24">
            <w:pPr>
              <w:numPr>
                <w:ilvl w:val="0"/>
                <w:numId w:val="22"/>
              </w:numPr>
              <w:bidi/>
              <w:spacing w:line="300" w:lineRule="exact"/>
              <w:jc w:val="both"/>
              <w:rPr>
                <w:rFonts w:ascii="Times New Roman" w:hAnsi="Times New Roman"/>
                <w:rtl/>
              </w:rPr>
            </w:pPr>
            <w:r>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rsidR="002A6E86" w:rsidRDefault="002A6E8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2A6E86" w:rsidRDefault="002A6E86" w:rsidP="004D0A24">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2A6E86" w:rsidRDefault="002A6E86" w:rsidP="004D0A24">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rsidR="002A6E86" w:rsidRDefault="002A6E86" w:rsidP="004D0A24">
            <w:pPr>
              <w:bidi/>
              <w:spacing w:line="300" w:lineRule="exact"/>
              <w:jc w:val="both"/>
              <w:rPr>
                <w:rFonts w:ascii="Times New Roman" w:hAnsi="Times New Roman"/>
                <w:rtl/>
              </w:rPr>
            </w:pPr>
          </w:p>
        </w:tc>
      </w:tr>
      <w:tr w:rsidR="002A6E86" w:rsidTr="005A2FBB">
        <w:trPr>
          <w:trHeight w:val="1435"/>
        </w:trPr>
        <w:tc>
          <w:tcPr>
            <w:tcW w:w="10632" w:type="dxa"/>
            <w:gridSpan w:val="12"/>
            <w:tcBorders>
              <w:top w:val="single" w:sz="18" w:space="0" w:color="auto"/>
              <w:left w:val="single" w:sz="18" w:space="0" w:color="auto"/>
              <w:bottom w:val="single" w:sz="4" w:space="0" w:color="auto"/>
              <w:right w:val="single" w:sz="18" w:space="0" w:color="auto"/>
            </w:tcBorders>
          </w:tcPr>
          <w:p w:rsidR="00C663E7" w:rsidRPr="00C663E7" w:rsidRDefault="00C663E7" w:rsidP="00C663E7">
            <w:pPr>
              <w:bidi/>
              <w:spacing w:line="300" w:lineRule="exact"/>
              <w:jc w:val="both"/>
              <w:rPr>
                <w:rFonts w:ascii="Times New Roman" w:hAnsi="Times New Roman"/>
                <w:b/>
                <w:bCs/>
                <w:rtl/>
              </w:rPr>
            </w:pPr>
            <w:r w:rsidRPr="00C663E7">
              <w:rPr>
                <w:rFonts w:ascii="Times New Roman" w:hAnsi="Times New Roman" w:hint="cs"/>
                <w:b/>
                <w:bCs/>
                <w:rtl/>
              </w:rPr>
              <w:t>שם ה</w:t>
            </w:r>
            <w:r>
              <w:rPr>
                <w:rFonts w:ascii="Times New Roman" w:hAnsi="Times New Roman" w:hint="cs"/>
                <w:b/>
                <w:bCs/>
                <w:rtl/>
              </w:rPr>
              <w:t>תוכנית</w:t>
            </w:r>
            <w:r w:rsidRPr="00C663E7">
              <w:rPr>
                <w:rFonts w:ascii="Times New Roman" w:hAnsi="Times New Roman" w:hint="cs"/>
                <w:b/>
                <w:bCs/>
                <w:rtl/>
              </w:rPr>
              <w:t>:</w:t>
            </w:r>
          </w:p>
          <w:p w:rsidR="002A6E86" w:rsidRDefault="002A6E86" w:rsidP="00C663E7">
            <w:pPr>
              <w:bidi/>
              <w:spacing w:line="300" w:lineRule="exact"/>
              <w:jc w:val="both"/>
              <w:rPr>
                <w:rFonts w:ascii="Times New Roman" w:hAnsi="Times New Roman"/>
                <w:b/>
                <w:bCs/>
                <w:rtl/>
              </w:rPr>
            </w:pPr>
            <w:r>
              <w:rPr>
                <w:rFonts w:ascii="Times New Roman" w:hAnsi="Times New Roman" w:hint="cs"/>
                <w:b/>
                <w:bCs/>
                <w:rtl/>
              </w:rPr>
              <w:t>תיאור</w:t>
            </w:r>
            <w:r w:rsidR="00685F15">
              <w:rPr>
                <w:rFonts w:ascii="Times New Roman" w:hAnsi="Times New Roman" w:hint="cs"/>
                <w:b/>
                <w:bCs/>
                <w:rtl/>
              </w:rPr>
              <w:t xml:space="preserve"> התוכנית,</w:t>
            </w:r>
            <w:r>
              <w:rPr>
                <w:rFonts w:ascii="Times New Roman" w:hAnsi="Times New Roman" w:hint="cs"/>
                <w:b/>
                <w:bCs/>
                <w:rtl/>
              </w:rPr>
              <w:t xml:space="preserve"> שנוהלה פדגוגית על ידי מנהל הפרוייקט :</w:t>
            </w:r>
          </w:p>
          <w:p w:rsidR="002A6E86" w:rsidRPr="002A6E86" w:rsidRDefault="002A6E86" w:rsidP="002A6E86">
            <w:pPr>
              <w:bidi/>
              <w:rPr>
                <w:rFonts w:ascii="Times New Roman" w:hAnsi="Times New Roman"/>
                <w:rtl/>
              </w:rPr>
            </w:pPr>
          </w:p>
          <w:p w:rsidR="002A6E86" w:rsidRDefault="002A6E86" w:rsidP="002A6E86">
            <w:pPr>
              <w:bidi/>
              <w:rPr>
                <w:rFonts w:ascii="Times New Roman" w:hAnsi="Times New Roman"/>
                <w:rtl/>
              </w:rPr>
            </w:pPr>
          </w:p>
          <w:p w:rsidR="004D0A24" w:rsidRDefault="004D0A24" w:rsidP="004D0A24">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FE74CE" w:rsidRDefault="00FE74CE" w:rsidP="00FE74CE">
            <w:pPr>
              <w:bidi/>
              <w:rPr>
                <w:rFonts w:ascii="Times New Roman" w:hAnsi="Times New Roman"/>
                <w:rtl/>
              </w:rPr>
            </w:pPr>
          </w:p>
          <w:p w:rsidR="004D0A24" w:rsidRPr="002A6E86" w:rsidRDefault="004D0A24" w:rsidP="004D0A24">
            <w:pPr>
              <w:bidi/>
              <w:rPr>
                <w:rFonts w:ascii="Times New Roman" w:hAnsi="Times New Roman"/>
                <w:rtl/>
              </w:rPr>
            </w:pPr>
          </w:p>
          <w:p w:rsidR="00685F15" w:rsidRPr="00685F15" w:rsidRDefault="00685F15" w:rsidP="00685F15">
            <w:pPr>
              <w:bidi/>
              <w:rPr>
                <w:rFonts w:ascii="Times New Roman" w:hAnsi="Times New Roman"/>
                <w:b/>
                <w:bCs/>
                <w:i/>
                <w:rtl/>
              </w:rPr>
            </w:pPr>
            <w:r w:rsidRPr="00685F15">
              <w:rPr>
                <w:rFonts w:ascii="Times New Roman" w:hAnsi="Times New Roman" w:hint="cs"/>
                <w:b/>
                <w:bCs/>
                <w:rtl/>
              </w:rPr>
              <w:t>שם התוכנית</w:t>
            </w:r>
            <w:r>
              <w:rPr>
                <w:rFonts w:ascii="Times New Roman" w:hAnsi="Times New Roman" w:hint="cs"/>
                <w:rtl/>
              </w:rPr>
              <w:t xml:space="preserve">:_________________       </w:t>
            </w:r>
            <w:r w:rsidRPr="00685F15">
              <w:rPr>
                <w:rFonts w:ascii="Times New Roman" w:hAnsi="Times New Roman" w:hint="cs"/>
                <w:b/>
                <w:bCs/>
                <w:rtl/>
              </w:rPr>
              <w:t>שכבת/</w:t>
            </w:r>
            <w:proofErr w:type="spellStart"/>
            <w:r w:rsidRPr="00685F15">
              <w:rPr>
                <w:rFonts w:ascii="Times New Roman" w:hAnsi="Times New Roman" w:hint="cs"/>
                <w:b/>
                <w:bCs/>
                <w:rtl/>
              </w:rPr>
              <w:t>ות</w:t>
            </w:r>
            <w:proofErr w:type="spellEnd"/>
            <w:r w:rsidRPr="00685F15">
              <w:rPr>
                <w:rFonts w:ascii="Times New Roman" w:hAnsi="Times New Roman" w:hint="cs"/>
                <w:b/>
                <w:bCs/>
                <w:rtl/>
              </w:rPr>
              <w:t xml:space="preserve"> הגיל בהם הופעלה התוכנית</w:t>
            </w:r>
            <w:r w:rsidRPr="00685F15">
              <w:rPr>
                <w:rFonts w:ascii="Times New Roman" w:hAnsi="Times New Roman" w:hint="cs"/>
                <w:b/>
                <w:bCs/>
                <w:i/>
                <w:rtl/>
              </w:rPr>
              <w:t xml:space="preserve"> :____________</w:t>
            </w:r>
          </w:p>
          <w:p w:rsidR="002A6E86" w:rsidRDefault="002A6E86" w:rsidP="00685F15">
            <w:pPr>
              <w:bidi/>
              <w:rPr>
                <w:rFonts w:ascii="Times New Roman" w:hAnsi="Times New Roman"/>
                <w:rtl/>
              </w:rPr>
            </w:pPr>
          </w:p>
          <w:p w:rsidR="00900D89" w:rsidRDefault="002A6E86" w:rsidP="00685F15">
            <w:pPr>
              <w:bidi/>
              <w:rPr>
                <w:rFonts w:ascii="Times New Roman" w:hAnsi="Times New Roman"/>
                <w:b/>
                <w:bCs/>
              </w:rPr>
            </w:pP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sidR="00685F15">
              <w:rPr>
                <w:rFonts w:ascii="Times New Roman" w:hAnsi="Times New Roman" w:hint="cs"/>
                <w:b/>
                <w:bCs/>
                <w:i/>
                <w:rtl/>
              </w:rPr>
              <w:t>ה</w:t>
            </w:r>
            <w:r w:rsidR="00900D89" w:rsidRPr="00900D89">
              <w:rPr>
                <w:rFonts w:ascii="Times New Roman" w:hAnsi="Times New Roman" w:hint="cs"/>
                <w:b/>
                <w:bCs/>
                <w:i/>
                <w:rtl/>
              </w:rPr>
              <w:t xml:space="preserve">תכנית </w:t>
            </w:r>
            <w:r w:rsidR="00685F15">
              <w:rPr>
                <w:rFonts w:ascii="Times New Roman" w:hAnsi="Times New Roman" w:hint="cs"/>
                <w:b/>
                <w:bCs/>
                <w:i/>
                <w:rtl/>
              </w:rPr>
              <w:t>ה</w:t>
            </w:r>
            <w:r w:rsidR="00900D89" w:rsidRPr="00900D89">
              <w:rPr>
                <w:rFonts w:ascii="Times New Roman" w:hAnsi="Times New Roman" w:hint="cs"/>
                <w:b/>
                <w:bCs/>
                <w:i/>
                <w:rtl/>
              </w:rPr>
              <w:t>חינוכית מאושרת על ידי המשרד</w:t>
            </w:r>
            <w:r w:rsidR="00900D89">
              <w:rPr>
                <w:rFonts w:ascii="Times New Roman" w:hAnsi="Times New Roman" w:hint="cs"/>
                <w:rtl/>
              </w:rPr>
              <w:t xml:space="preserve"> </w:t>
            </w:r>
            <w:r w:rsidR="00900D89" w:rsidRPr="00900D89">
              <w:rPr>
                <w:rFonts w:ascii="Times New Roman" w:hAnsi="Times New Roman"/>
                <w:b/>
                <w:bCs/>
              </w:rPr>
              <w:sym w:font="Wingdings" w:char="F072"/>
            </w:r>
            <w:r w:rsidR="00900D89" w:rsidRPr="00900D89">
              <w:rPr>
                <w:rFonts w:ascii="Times New Roman" w:hAnsi="Times New Roman" w:hint="cs"/>
                <w:b/>
                <w:bCs/>
                <w:i/>
                <w:rtl/>
              </w:rPr>
              <w:t xml:space="preserve"> </w:t>
            </w:r>
            <w:r w:rsidR="00685F15">
              <w:rPr>
                <w:rFonts w:ascii="Times New Roman" w:hAnsi="Times New Roman" w:hint="cs"/>
                <w:b/>
                <w:bCs/>
                <w:i/>
                <w:rtl/>
              </w:rPr>
              <w:t xml:space="preserve">התוכנית הינה </w:t>
            </w:r>
            <w:r w:rsidR="00900D89" w:rsidRPr="00900D89">
              <w:rPr>
                <w:rFonts w:ascii="Times New Roman" w:hAnsi="Times New Roman" w:hint="cs"/>
                <w:b/>
                <w:bCs/>
                <w:i/>
                <w:rtl/>
              </w:rPr>
              <w:t>בתחום החינוך הפורמלי</w:t>
            </w:r>
            <w:r w:rsidR="00900D89">
              <w:rPr>
                <w:rFonts w:ascii="Times New Roman" w:hAnsi="Times New Roman" w:hint="cs"/>
                <w:rtl/>
              </w:rPr>
              <w:t xml:space="preserve"> </w:t>
            </w:r>
          </w:p>
          <w:p w:rsidR="00900D89" w:rsidRPr="002A6E86" w:rsidRDefault="00900D89" w:rsidP="00685F15">
            <w:pPr>
              <w:bidi/>
              <w:rPr>
                <w:rFonts w:ascii="Times New Roman" w:hAnsi="Times New Roman"/>
                <w:rtl/>
              </w:rPr>
            </w:pPr>
          </w:p>
        </w:tc>
      </w:tr>
      <w:tr w:rsidR="004D0A24" w:rsidTr="005A2FBB">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rsidR="004D0A24" w:rsidRPr="00CF7700" w:rsidRDefault="004D0A24" w:rsidP="004D0A24">
            <w:pPr>
              <w:bidi/>
              <w:jc w:val="center"/>
              <w:rPr>
                <w:rFonts w:ascii="Times New Roman" w:hAnsi="Times New Roman"/>
                <w:b/>
                <w:bCs/>
                <w:sz w:val="24"/>
                <w:szCs w:val="24"/>
                <w:rtl/>
              </w:rPr>
            </w:pPr>
            <w:r>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rsidR="004D0A24" w:rsidRPr="00CF7700" w:rsidRDefault="004D0A24" w:rsidP="004D0A24">
            <w:pPr>
              <w:bidi/>
              <w:jc w:val="center"/>
              <w:rPr>
                <w:rFonts w:ascii="Times New Roman" w:hAnsi="Times New Roman"/>
                <w:b/>
                <w:bCs/>
                <w:sz w:val="24"/>
                <w:szCs w:val="24"/>
                <w:rtl/>
              </w:rPr>
            </w:pPr>
            <w:r>
              <w:rPr>
                <w:rFonts w:ascii="Times New Roman" w:hAnsi="Times New Roman" w:hint="cs"/>
                <w:b/>
                <w:bCs/>
                <w:sz w:val="24"/>
                <w:szCs w:val="24"/>
                <w:rtl/>
              </w:rPr>
              <w:t>מספר מוסדות בכל מחוז בהם הופעלה התוכנית</w:t>
            </w:r>
          </w:p>
        </w:tc>
      </w:tr>
      <w:tr w:rsidR="004D0A24" w:rsidTr="005A2FBB">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rsidR="004D0A24" w:rsidRPr="00CF7700" w:rsidRDefault="004D0A24" w:rsidP="004D0A24">
            <w:pPr>
              <w:bidi/>
              <w:jc w:val="center"/>
              <w:rPr>
                <w:rFonts w:ascii="Times New Roman" w:hAnsi="Times New Roman"/>
                <w:b/>
                <w:bCs/>
                <w:sz w:val="24"/>
                <w:szCs w:val="24"/>
                <w:rtl/>
              </w:rPr>
            </w:pPr>
            <w:r w:rsidRPr="00CF7700">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rsidR="004D0A24" w:rsidRPr="00CF7700" w:rsidRDefault="004D0A24" w:rsidP="004D0A24">
            <w:pPr>
              <w:bidi/>
              <w:jc w:val="center"/>
              <w:rPr>
                <w:rFonts w:ascii="Times New Roman" w:hAnsi="Times New Roman"/>
                <w:b/>
                <w:bCs/>
                <w:sz w:val="24"/>
                <w:szCs w:val="24"/>
                <w:rtl/>
              </w:rPr>
            </w:pPr>
            <w:r w:rsidRPr="00CF7700">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D0A24" w:rsidRPr="009111CE" w:rsidRDefault="004D0A24" w:rsidP="005A2FBB">
            <w:pPr>
              <w:bidi/>
              <w:jc w:val="center"/>
              <w:rPr>
                <w:rFonts w:ascii="Times New Roman" w:hAnsi="Times New Roman"/>
                <w:b/>
                <w:bCs/>
                <w:sz w:val="24"/>
                <w:szCs w:val="24"/>
                <w:rtl/>
              </w:rPr>
            </w:pPr>
            <w:r w:rsidRPr="009111CE">
              <w:rPr>
                <w:rFonts w:ascii="Times New Roman" w:hAnsi="Times New Roman" w:hint="cs"/>
                <w:b/>
                <w:bCs/>
                <w:sz w:val="24"/>
                <w:szCs w:val="24"/>
                <w:rtl/>
              </w:rPr>
              <w:t xml:space="preserve">ירושלים </w:t>
            </w:r>
            <w:proofErr w:type="spellStart"/>
            <w:r w:rsidRPr="009111CE">
              <w:rPr>
                <w:rFonts w:ascii="Times New Roman" w:hAnsi="Times New Roman" w:hint="cs"/>
                <w:b/>
                <w:bCs/>
                <w:sz w:val="24"/>
                <w:szCs w:val="24"/>
                <w:rtl/>
              </w:rPr>
              <w:t>ומנח"י</w:t>
            </w:r>
            <w:proofErr w:type="spellEnd"/>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rsidR="004D0A24" w:rsidRDefault="004D0A24" w:rsidP="005A2FBB">
            <w:pPr>
              <w:bidi/>
              <w:jc w:val="center"/>
              <w:rPr>
                <w:rFonts w:ascii="Times New Roman" w:hAnsi="Times New Roman"/>
                <w:b/>
                <w:bCs/>
                <w:rtl/>
              </w:rPr>
            </w:pPr>
            <w:r w:rsidRPr="009111CE">
              <w:rPr>
                <w:rFonts w:ascii="Times New Roman" w:hAnsi="Times New Roman" w:hint="cs"/>
                <w:b/>
                <w:bCs/>
                <w:sz w:val="24"/>
                <w:szCs w:val="24"/>
                <w:rtl/>
              </w:rPr>
              <w:t>דרום</w:t>
            </w:r>
          </w:p>
        </w:tc>
      </w:tr>
      <w:tr w:rsidR="004D0A24" w:rsidTr="005A2FBB">
        <w:trPr>
          <w:trHeight w:val="125"/>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/2025</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/2026</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4</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955E86" w:rsidP="004D0A24">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2025</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3</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4</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2</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3</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212"/>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1</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2</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75"/>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0</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1</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w:t>
            </w:r>
            <w:r w:rsidR="004D0A24">
              <w:rPr>
                <w:rFonts w:ascii="Times New Roman" w:hAnsi="Times New Roman" w:hint="cs"/>
                <w:b/>
                <w:bCs/>
                <w:sz w:val="22"/>
                <w:szCs w:val="22"/>
                <w:rtl/>
              </w:rPr>
              <w:t>19</w:t>
            </w:r>
          </w:p>
        </w:tc>
        <w:tc>
          <w:tcPr>
            <w:tcW w:w="1418" w:type="dxa"/>
            <w:tcBorders>
              <w:top w:val="single" w:sz="4" w:space="0" w:color="auto"/>
              <w:left w:val="single" w:sz="4" w:space="0" w:color="auto"/>
              <w:bottom w:val="single" w:sz="4"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202</w:t>
            </w:r>
            <w:r w:rsidR="004D0A24">
              <w:rPr>
                <w:rFonts w:ascii="Times New Roman" w:hAnsi="Times New Roman" w:hint="cs"/>
                <w:b/>
                <w:bCs/>
                <w:sz w:val="22"/>
                <w:szCs w:val="22"/>
                <w:rtl/>
              </w:rPr>
              <w:t>0</w:t>
            </w: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r w:rsidR="004D0A24" w:rsidTr="005A2FBB">
        <w:trPr>
          <w:trHeight w:val="150"/>
        </w:trPr>
        <w:tc>
          <w:tcPr>
            <w:tcW w:w="1417" w:type="dxa"/>
            <w:gridSpan w:val="2"/>
            <w:tcBorders>
              <w:top w:val="single" w:sz="4" w:space="0" w:color="auto"/>
              <w:left w:val="single" w:sz="18" w:space="0" w:color="auto"/>
              <w:bottom w:val="single" w:sz="18"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004D0A24" w:rsidRPr="00167B60">
              <w:rPr>
                <w:rFonts w:ascii="Times New Roman" w:hAnsi="Times New Roman" w:hint="cs"/>
                <w:b/>
                <w:bCs/>
                <w:sz w:val="22"/>
                <w:szCs w:val="22"/>
                <w:rtl/>
              </w:rPr>
              <w:t>20</w:t>
            </w:r>
            <w:r w:rsidR="004D0A24">
              <w:rPr>
                <w:rFonts w:ascii="Times New Roman" w:hAnsi="Times New Roman" w:hint="cs"/>
                <w:b/>
                <w:bCs/>
                <w:sz w:val="22"/>
                <w:szCs w:val="22"/>
                <w:rtl/>
              </w:rPr>
              <w:t>18</w:t>
            </w:r>
          </w:p>
        </w:tc>
        <w:tc>
          <w:tcPr>
            <w:tcW w:w="1418" w:type="dxa"/>
            <w:tcBorders>
              <w:top w:val="single" w:sz="4" w:space="0" w:color="auto"/>
              <w:left w:val="single" w:sz="4" w:space="0" w:color="auto"/>
              <w:bottom w:val="single" w:sz="18" w:space="0" w:color="auto"/>
              <w:right w:val="single" w:sz="4" w:space="0" w:color="auto"/>
            </w:tcBorders>
          </w:tcPr>
          <w:p w:rsidR="004D0A24" w:rsidRPr="00905643" w:rsidRDefault="00955E86" w:rsidP="00167B60">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004D0A24" w:rsidRPr="00167B60">
              <w:rPr>
                <w:rFonts w:ascii="Times New Roman" w:hAnsi="Times New Roman" w:hint="cs"/>
                <w:b/>
                <w:bCs/>
                <w:sz w:val="22"/>
                <w:szCs w:val="22"/>
                <w:rtl/>
              </w:rPr>
              <w:t>20</w:t>
            </w:r>
            <w:r w:rsidR="004D0A24">
              <w:rPr>
                <w:rFonts w:ascii="Times New Roman" w:hAnsi="Times New Roman" w:hint="cs"/>
                <w:b/>
                <w:bCs/>
                <w:sz w:val="22"/>
                <w:szCs w:val="22"/>
                <w:rtl/>
              </w:rPr>
              <w:t>19</w:t>
            </w:r>
          </w:p>
        </w:tc>
        <w:tc>
          <w:tcPr>
            <w:tcW w:w="1304" w:type="dxa"/>
            <w:gridSpan w:val="2"/>
            <w:tcBorders>
              <w:top w:val="single" w:sz="4" w:space="0" w:color="auto"/>
              <w:left w:val="single" w:sz="4" w:space="0" w:color="auto"/>
              <w:bottom w:val="single" w:sz="18"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4D0A24" w:rsidRDefault="004D0A24" w:rsidP="004D0A24">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rsidR="004D0A24" w:rsidRDefault="004D0A24" w:rsidP="004D0A24">
            <w:pPr>
              <w:bidi/>
              <w:spacing w:line="300" w:lineRule="exact"/>
              <w:jc w:val="both"/>
              <w:rPr>
                <w:rFonts w:ascii="Times New Roman" w:hAnsi="Times New Roman"/>
                <w:b/>
                <w:bCs/>
                <w:rtl/>
              </w:rPr>
            </w:pPr>
          </w:p>
        </w:tc>
      </w:tr>
    </w:tbl>
    <w:p w:rsidR="00AC2AC3" w:rsidRDefault="00AC2AC3" w:rsidP="00AC2AC3">
      <w:pPr>
        <w:bidi/>
        <w:rPr>
          <w:rtl/>
        </w:rPr>
      </w:pPr>
    </w:p>
    <w:p w:rsidR="00AC2AC3" w:rsidRDefault="00AC2AC3" w:rsidP="00AC2AC3">
      <w:pPr>
        <w:bidi/>
        <w:rPr>
          <w:rtl/>
        </w:rPr>
      </w:pPr>
    </w:p>
    <w:p w:rsidR="00AC2AC3" w:rsidRDefault="00AC2AC3" w:rsidP="00AC2AC3">
      <w:pPr>
        <w:bidi/>
        <w:rPr>
          <w:rtl/>
        </w:rPr>
      </w:pPr>
    </w:p>
    <w:p w:rsidR="00AC2AC3" w:rsidRDefault="00AC2AC3" w:rsidP="00AC2AC3">
      <w:pPr>
        <w:bidi/>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FE74CE" w:rsidTr="00E0784D">
        <w:tc>
          <w:tcPr>
            <w:tcW w:w="2181" w:type="dxa"/>
          </w:tcPr>
          <w:p w:rsidR="00FE74CE" w:rsidRDefault="00FE74CE" w:rsidP="00E0784D">
            <w:pPr>
              <w:bidi/>
              <w:spacing w:line="360" w:lineRule="auto"/>
              <w:jc w:val="both"/>
            </w:pPr>
          </w:p>
        </w:tc>
        <w:tc>
          <w:tcPr>
            <w:tcW w:w="4056" w:type="dxa"/>
          </w:tcPr>
          <w:p w:rsidR="00FE74CE" w:rsidRDefault="00FE74CE" w:rsidP="00E0784D">
            <w:pPr>
              <w:bidi/>
              <w:jc w:val="both"/>
            </w:pPr>
          </w:p>
        </w:tc>
        <w:tc>
          <w:tcPr>
            <w:tcW w:w="3618" w:type="dxa"/>
          </w:tcPr>
          <w:p w:rsidR="00FE74CE" w:rsidRDefault="00FE74CE" w:rsidP="00E0784D">
            <w:pPr>
              <w:bidi/>
              <w:jc w:val="both"/>
            </w:pPr>
          </w:p>
        </w:tc>
      </w:tr>
      <w:tr w:rsidR="00FE74CE" w:rsidTr="00E0784D">
        <w:tc>
          <w:tcPr>
            <w:tcW w:w="2181" w:type="dxa"/>
            <w:shd w:val="pct5" w:color="auto" w:fill="auto"/>
          </w:tcPr>
          <w:p w:rsidR="00FE74CE" w:rsidRDefault="00FE74CE" w:rsidP="00E0784D">
            <w:pPr>
              <w:bidi/>
              <w:jc w:val="center"/>
            </w:pPr>
            <w:r>
              <w:rPr>
                <w:rFonts w:hint="cs"/>
                <w:rtl/>
              </w:rPr>
              <w:t>תאריך</w:t>
            </w:r>
          </w:p>
        </w:tc>
        <w:tc>
          <w:tcPr>
            <w:tcW w:w="4056" w:type="dxa"/>
            <w:shd w:val="pct5" w:color="auto" w:fill="auto"/>
          </w:tcPr>
          <w:p w:rsidR="00FE74CE" w:rsidRDefault="00FE74CE" w:rsidP="00E0784D">
            <w:pPr>
              <w:bidi/>
              <w:jc w:val="center"/>
            </w:pPr>
            <w:r>
              <w:rPr>
                <w:rFonts w:hint="cs"/>
                <w:rtl/>
              </w:rPr>
              <w:t>שם מלא של מורשי החתימה של המציע</w:t>
            </w:r>
          </w:p>
        </w:tc>
        <w:tc>
          <w:tcPr>
            <w:tcW w:w="3618" w:type="dxa"/>
            <w:shd w:val="pct5" w:color="auto" w:fill="auto"/>
          </w:tcPr>
          <w:p w:rsidR="00FE74CE" w:rsidRDefault="00FE74CE" w:rsidP="00E0784D">
            <w:pPr>
              <w:bidi/>
              <w:jc w:val="center"/>
            </w:pPr>
            <w:r>
              <w:rPr>
                <w:rFonts w:hint="cs"/>
                <w:rtl/>
              </w:rPr>
              <w:t>חתימה וחותמת המציע</w:t>
            </w:r>
          </w:p>
        </w:tc>
      </w:tr>
    </w:tbl>
    <w:p w:rsidR="00AC2AC3" w:rsidRDefault="00AC2AC3" w:rsidP="00AC2AC3">
      <w:pPr>
        <w:bidi/>
        <w:rPr>
          <w:rtl/>
        </w:rPr>
      </w:pPr>
    </w:p>
    <w:p w:rsidR="00AC2AC3" w:rsidRDefault="00AC2AC3" w:rsidP="00AC2AC3">
      <w:pPr>
        <w:bidi/>
        <w:rPr>
          <w:rtl/>
        </w:rPr>
      </w:pPr>
    </w:p>
    <w:p w:rsidR="00FE74CE" w:rsidRDefault="00F105A5" w:rsidP="00FE74CE">
      <w:pPr>
        <w:bidi/>
        <w:ind w:left="-33"/>
        <w:jc w:val="right"/>
        <w:rPr>
          <w:rFonts w:ascii="Times New Roman" w:hAnsi="Times New Roman"/>
          <w:rtl/>
        </w:rPr>
      </w:pPr>
      <w:r>
        <w:rPr>
          <w:rFonts w:ascii="Times New Roman" w:hAnsi="Times New Roman" w:hint="cs"/>
          <w:rtl/>
        </w:rPr>
        <w:t xml:space="preserve"> נספח מספר 5</w:t>
      </w:r>
    </w:p>
    <w:p w:rsidR="00FE74CE" w:rsidRDefault="00FE74CE" w:rsidP="00FE74CE">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Pr>
          <w:rStyle w:val="ab"/>
          <w:rFonts w:ascii="Times New Roman" w:hAnsi="Times New Roman" w:cs="David"/>
          <w:noProof/>
          <w:sz w:val="24"/>
          <w:szCs w:val="24"/>
          <w:rtl/>
        </w:rPr>
        <w:t>12</w:t>
      </w:r>
      <w:r>
        <w:rPr>
          <w:rStyle w:val="ab"/>
          <w:rFonts w:ascii="Times New Roman" w:hAnsi="Times New Roman" w:cs="David"/>
          <w:sz w:val="24"/>
          <w:szCs w:val="24"/>
        </w:rPr>
        <w:fldChar w:fldCharType="end"/>
      </w:r>
      <w:r>
        <w:rPr>
          <w:rFonts w:ascii="Times New Roman" w:hAnsi="Times New Roman" w:hint="cs"/>
          <w:rtl/>
        </w:rPr>
        <w:t xml:space="preserve"> </w:t>
      </w:r>
      <w:r w:rsidR="003A6449">
        <w:rPr>
          <w:rFonts w:ascii="Times New Roman" w:hAnsi="Times New Roman" w:hint="cs"/>
          <w:rtl/>
        </w:rPr>
        <w:t>מתוך 15</w:t>
      </w:r>
    </w:p>
    <w:p w:rsidR="00FE74CE" w:rsidRPr="00E779A9" w:rsidRDefault="00FE74CE" w:rsidP="00FE74CE">
      <w:pPr>
        <w:bidi/>
        <w:spacing w:line="300" w:lineRule="atLeast"/>
        <w:ind w:left="2693"/>
        <w:jc w:val="both"/>
        <w:rPr>
          <w:rFonts w:ascii="Times New Roman" w:hAnsi="Times New Roman"/>
          <w:i/>
          <w:sz w:val="24"/>
          <w:szCs w:val="24"/>
          <w:rtl/>
          <w:lang w:eastAsia="en-US"/>
        </w:rPr>
      </w:pPr>
      <w:r w:rsidRPr="00E779A9">
        <w:rPr>
          <w:rFonts w:ascii="Times New Roman" w:hAnsi="Times New Roman" w:hint="cs"/>
          <w:i/>
          <w:sz w:val="24"/>
          <w:szCs w:val="24"/>
          <w:rtl/>
          <w:lang w:eastAsia="en-US"/>
        </w:rPr>
        <w:t xml:space="preserve">. </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FE74CE" w:rsidTr="00E0784D">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rsidR="00FE74CE" w:rsidRDefault="00FE74CE" w:rsidP="00E0784D">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FE74CE" w:rsidTr="00E0784D">
        <w:trPr>
          <w:cantSplit/>
          <w:trHeight w:val="144"/>
        </w:trPr>
        <w:tc>
          <w:tcPr>
            <w:tcW w:w="425" w:type="dxa"/>
            <w:tcBorders>
              <w:top w:val="nil"/>
              <w:left w:val="single" w:sz="18"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rsidR="00FE74CE" w:rsidRDefault="00FE74CE" w:rsidP="00E0784D">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FE74CE" w:rsidTr="00E0784D">
        <w:trPr>
          <w:trHeight w:val="331"/>
        </w:trPr>
        <w:tc>
          <w:tcPr>
            <w:tcW w:w="425" w:type="dxa"/>
            <w:tcBorders>
              <w:top w:val="single" w:sz="18" w:space="0" w:color="auto"/>
              <w:left w:val="single" w:sz="18" w:space="0" w:color="auto"/>
              <w:bottom w:val="single" w:sz="18" w:space="0" w:color="auto"/>
              <w:right w:val="single" w:sz="4" w:space="0" w:color="auto"/>
            </w:tcBorders>
          </w:tcPr>
          <w:p w:rsidR="00FE74CE" w:rsidRDefault="00FE74CE" w:rsidP="00E0784D">
            <w:pPr>
              <w:numPr>
                <w:ilvl w:val="0"/>
                <w:numId w:val="22"/>
              </w:numPr>
              <w:bidi/>
              <w:spacing w:line="300" w:lineRule="exact"/>
              <w:jc w:val="both"/>
              <w:rPr>
                <w:rFonts w:ascii="Times New Roman" w:hAnsi="Times New Roman"/>
                <w:rtl/>
              </w:rPr>
            </w:pPr>
            <w:r>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rsidR="00FE74CE" w:rsidRDefault="00FE74CE" w:rsidP="00E0784D">
            <w:pPr>
              <w:bidi/>
              <w:spacing w:line="300" w:lineRule="exact"/>
              <w:jc w:val="both"/>
              <w:rPr>
                <w:rFonts w:ascii="Times New Roman" w:hAnsi="Times New Roman"/>
                <w:rtl/>
              </w:rPr>
            </w:pPr>
          </w:p>
        </w:tc>
      </w:tr>
      <w:tr w:rsidR="00FE74CE" w:rsidTr="00E0784D">
        <w:trPr>
          <w:trHeight w:val="1435"/>
        </w:trPr>
        <w:tc>
          <w:tcPr>
            <w:tcW w:w="10632" w:type="dxa"/>
            <w:gridSpan w:val="12"/>
            <w:tcBorders>
              <w:top w:val="single" w:sz="18" w:space="0" w:color="auto"/>
              <w:left w:val="single" w:sz="18" w:space="0" w:color="auto"/>
              <w:bottom w:val="single" w:sz="4" w:space="0" w:color="auto"/>
              <w:right w:val="single" w:sz="18" w:space="0" w:color="auto"/>
            </w:tcBorders>
          </w:tcPr>
          <w:p w:rsidR="007748ED" w:rsidRPr="00C663E7" w:rsidRDefault="007748ED" w:rsidP="007748ED">
            <w:pPr>
              <w:bidi/>
              <w:spacing w:line="300" w:lineRule="exact"/>
              <w:jc w:val="both"/>
              <w:rPr>
                <w:rFonts w:ascii="Times New Roman" w:hAnsi="Times New Roman"/>
                <w:b/>
                <w:bCs/>
                <w:rtl/>
              </w:rPr>
            </w:pPr>
            <w:r w:rsidRPr="00C663E7">
              <w:rPr>
                <w:rFonts w:ascii="Times New Roman" w:hAnsi="Times New Roman" w:hint="cs"/>
                <w:b/>
                <w:bCs/>
                <w:rtl/>
              </w:rPr>
              <w:t>שם ה</w:t>
            </w:r>
            <w:r>
              <w:rPr>
                <w:rFonts w:ascii="Times New Roman" w:hAnsi="Times New Roman" w:hint="cs"/>
                <w:b/>
                <w:bCs/>
                <w:rtl/>
              </w:rPr>
              <w:t>תוכנית</w:t>
            </w:r>
            <w:r w:rsidRPr="00C663E7">
              <w:rPr>
                <w:rFonts w:ascii="Times New Roman" w:hAnsi="Times New Roman" w:hint="cs"/>
                <w:b/>
                <w:bCs/>
                <w:rtl/>
              </w:rPr>
              <w:t>:</w:t>
            </w:r>
          </w:p>
          <w:p w:rsidR="007748ED" w:rsidRDefault="007748ED" w:rsidP="007748ED">
            <w:pPr>
              <w:bidi/>
              <w:spacing w:line="300" w:lineRule="exact"/>
              <w:jc w:val="both"/>
              <w:rPr>
                <w:rFonts w:ascii="Times New Roman" w:hAnsi="Times New Roman"/>
                <w:b/>
                <w:bCs/>
                <w:rtl/>
              </w:rPr>
            </w:pPr>
            <w:r>
              <w:rPr>
                <w:rFonts w:ascii="Times New Roman" w:hAnsi="Times New Roman" w:hint="cs"/>
                <w:b/>
                <w:bCs/>
                <w:rtl/>
              </w:rPr>
              <w:t>תיאור התוכנית, שנוהלה פדגוגית על ידי מנהל הפרוייקט :</w:t>
            </w: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Pr="002A6E86" w:rsidRDefault="00FE74CE" w:rsidP="00E0784D">
            <w:pPr>
              <w:bidi/>
              <w:rPr>
                <w:rFonts w:ascii="Times New Roman" w:hAnsi="Times New Roman"/>
                <w:rtl/>
              </w:rPr>
            </w:pPr>
          </w:p>
          <w:p w:rsidR="00FE74CE" w:rsidRPr="00685F15" w:rsidRDefault="00FE74CE" w:rsidP="00E0784D">
            <w:pPr>
              <w:bidi/>
              <w:rPr>
                <w:rFonts w:ascii="Times New Roman" w:hAnsi="Times New Roman"/>
                <w:b/>
                <w:bCs/>
                <w:i/>
                <w:rtl/>
              </w:rPr>
            </w:pPr>
            <w:r w:rsidRPr="00685F15">
              <w:rPr>
                <w:rFonts w:ascii="Times New Roman" w:hAnsi="Times New Roman" w:hint="cs"/>
                <w:b/>
                <w:bCs/>
                <w:rtl/>
              </w:rPr>
              <w:t>שם התוכנית</w:t>
            </w:r>
            <w:r>
              <w:rPr>
                <w:rFonts w:ascii="Times New Roman" w:hAnsi="Times New Roman" w:hint="cs"/>
                <w:rtl/>
              </w:rPr>
              <w:t xml:space="preserve">:_________________       </w:t>
            </w:r>
            <w:r w:rsidRPr="00685F15">
              <w:rPr>
                <w:rFonts w:ascii="Times New Roman" w:hAnsi="Times New Roman" w:hint="cs"/>
                <w:b/>
                <w:bCs/>
                <w:rtl/>
              </w:rPr>
              <w:t>שכבת/</w:t>
            </w:r>
            <w:proofErr w:type="spellStart"/>
            <w:r w:rsidRPr="00685F15">
              <w:rPr>
                <w:rFonts w:ascii="Times New Roman" w:hAnsi="Times New Roman" w:hint="cs"/>
                <w:b/>
                <w:bCs/>
                <w:rtl/>
              </w:rPr>
              <w:t>ות</w:t>
            </w:r>
            <w:proofErr w:type="spellEnd"/>
            <w:r w:rsidRPr="00685F15">
              <w:rPr>
                <w:rFonts w:ascii="Times New Roman" w:hAnsi="Times New Roman" w:hint="cs"/>
                <w:b/>
                <w:bCs/>
                <w:rtl/>
              </w:rPr>
              <w:t xml:space="preserve"> הגיל בהם הופעלה התוכנית</w:t>
            </w:r>
            <w:r w:rsidRPr="00685F15">
              <w:rPr>
                <w:rFonts w:ascii="Times New Roman" w:hAnsi="Times New Roman" w:hint="cs"/>
                <w:b/>
                <w:bCs/>
                <w:i/>
                <w:rtl/>
              </w:rPr>
              <w:t xml:space="preserve"> :____________</w:t>
            </w:r>
          </w:p>
          <w:p w:rsidR="00FE74CE" w:rsidRDefault="00FE74CE" w:rsidP="00E0784D">
            <w:pPr>
              <w:bidi/>
              <w:rPr>
                <w:rFonts w:ascii="Times New Roman" w:hAnsi="Times New Roman"/>
                <w:rtl/>
              </w:rPr>
            </w:pPr>
          </w:p>
          <w:p w:rsidR="00FE74CE" w:rsidRDefault="00FE74CE" w:rsidP="00E0784D">
            <w:pPr>
              <w:bidi/>
              <w:rPr>
                <w:rFonts w:ascii="Times New Roman" w:hAnsi="Times New Roman"/>
                <w:b/>
                <w:bCs/>
              </w:rPr>
            </w:pP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ה</w:t>
            </w:r>
            <w:r w:rsidRPr="00900D89">
              <w:rPr>
                <w:rFonts w:ascii="Times New Roman" w:hAnsi="Times New Roman" w:hint="cs"/>
                <w:b/>
                <w:bCs/>
                <w:i/>
                <w:rtl/>
              </w:rPr>
              <w:t xml:space="preserve">תכנית </w:t>
            </w:r>
            <w:r>
              <w:rPr>
                <w:rFonts w:ascii="Times New Roman" w:hAnsi="Times New Roman" w:hint="cs"/>
                <w:b/>
                <w:bCs/>
                <w:i/>
                <w:rtl/>
              </w:rPr>
              <w:t>ה</w:t>
            </w:r>
            <w:r w:rsidRPr="00900D89">
              <w:rPr>
                <w:rFonts w:ascii="Times New Roman" w:hAnsi="Times New Roman" w:hint="cs"/>
                <w:b/>
                <w:bCs/>
                <w:i/>
                <w:rtl/>
              </w:rPr>
              <w:t>חינוכית מאושרת על ידי המשרד</w:t>
            </w:r>
            <w:r>
              <w:rPr>
                <w:rFonts w:ascii="Times New Roman" w:hAnsi="Times New Roman" w:hint="cs"/>
                <w:rtl/>
              </w:rPr>
              <w:t xml:space="preserve"> </w:t>
            </w:r>
            <w:r w:rsidRPr="00900D89">
              <w:rPr>
                <w:rFonts w:ascii="Times New Roman" w:hAnsi="Times New Roman"/>
                <w:b/>
                <w:bCs/>
              </w:rPr>
              <w:sym w:font="Wingdings" w:char="F072"/>
            </w:r>
            <w:r w:rsidRPr="00900D89">
              <w:rPr>
                <w:rFonts w:ascii="Times New Roman" w:hAnsi="Times New Roman" w:hint="cs"/>
                <w:b/>
                <w:bCs/>
                <w:i/>
                <w:rtl/>
              </w:rPr>
              <w:t xml:space="preserve"> </w:t>
            </w:r>
            <w:r>
              <w:rPr>
                <w:rFonts w:ascii="Times New Roman" w:hAnsi="Times New Roman" w:hint="cs"/>
                <w:b/>
                <w:bCs/>
                <w:i/>
                <w:rtl/>
              </w:rPr>
              <w:t xml:space="preserve">התוכנית הינה </w:t>
            </w:r>
            <w:r w:rsidRPr="00900D89">
              <w:rPr>
                <w:rFonts w:ascii="Times New Roman" w:hAnsi="Times New Roman" w:hint="cs"/>
                <w:b/>
                <w:bCs/>
                <w:i/>
                <w:rtl/>
              </w:rPr>
              <w:t>בתחום החינוך הפורמלי</w:t>
            </w:r>
            <w:r>
              <w:rPr>
                <w:rFonts w:ascii="Times New Roman" w:hAnsi="Times New Roman" w:hint="cs"/>
                <w:rtl/>
              </w:rPr>
              <w:t xml:space="preserve"> </w:t>
            </w:r>
          </w:p>
          <w:p w:rsidR="00FE74CE" w:rsidRPr="002A6E86" w:rsidRDefault="00FE74CE" w:rsidP="00E0784D">
            <w:pPr>
              <w:bidi/>
              <w:rPr>
                <w:rFonts w:ascii="Times New Roman" w:hAnsi="Times New Roman"/>
                <w:rtl/>
              </w:rPr>
            </w:pPr>
          </w:p>
        </w:tc>
      </w:tr>
      <w:tr w:rsidR="00FE74CE" w:rsidTr="00E0784D">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מספר מוסדות בכל מחוז בהם הופעלה התוכנית</w:t>
            </w:r>
          </w:p>
        </w:tc>
      </w:tr>
      <w:tr w:rsidR="00FE74CE" w:rsidTr="00E0784D">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 xml:space="preserve">ירושלים </w:t>
            </w:r>
            <w:proofErr w:type="spellStart"/>
            <w:r w:rsidRPr="009111CE">
              <w:rPr>
                <w:rFonts w:ascii="Times New Roman" w:hAnsi="Times New Roman" w:hint="cs"/>
                <w:b/>
                <w:bCs/>
                <w:sz w:val="24"/>
                <w:szCs w:val="24"/>
                <w:rtl/>
              </w:rPr>
              <w:t>ומנח"י</w:t>
            </w:r>
            <w:proofErr w:type="spellEnd"/>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rsidR="00FE74CE" w:rsidRDefault="00FE74CE" w:rsidP="00E0784D">
            <w:pPr>
              <w:bidi/>
              <w:jc w:val="center"/>
              <w:rPr>
                <w:rFonts w:ascii="Times New Roman" w:hAnsi="Times New Roman"/>
                <w:b/>
                <w:bCs/>
                <w:rtl/>
              </w:rPr>
            </w:pPr>
            <w:r w:rsidRPr="009111CE">
              <w:rPr>
                <w:rFonts w:ascii="Times New Roman" w:hAnsi="Times New Roman" w:hint="cs"/>
                <w:b/>
                <w:bCs/>
                <w:sz w:val="24"/>
                <w:szCs w:val="24"/>
                <w:rtl/>
              </w:rPr>
              <w:t>דרום</w:t>
            </w:r>
          </w:p>
        </w:tc>
      </w:tr>
      <w:tr w:rsidR="00955E86" w:rsidTr="00E0784D">
        <w:trPr>
          <w:trHeight w:val="125"/>
        </w:trPr>
        <w:tc>
          <w:tcPr>
            <w:tcW w:w="1417" w:type="dxa"/>
            <w:gridSpan w:val="2"/>
            <w:tcBorders>
              <w:top w:val="single" w:sz="4" w:space="0" w:color="auto"/>
              <w:left w:val="single" w:sz="18"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/2025</w:t>
            </w:r>
          </w:p>
        </w:tc>
        <w:tc>
          <w:tcPr>
            <w:tcW w:w="1418" w:type="dxa"/>
            <w:tcBorders>
              <w:top w:val="single" w:sz="4" w:space="0" w:color="auto"/>
              <w:left w:val="single" w:sz="4"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/2026</w:t>
            </w: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955E86" w:rsidRDefault="00955E86" w:rsidP="00E0784D">
            <w:pPr>
              <w:bidi/>
              <w:spacing w:line="300" w:lineRule="exact"/>
              <w:jc w:val="both"/>
              <w:rPr>
                <w:rFonts w:ascii="Times New Roman" w:hAnsi="Times New Roman"/>
                <w:b/>
                <w:bCs/>
                <w:rtl/>
              </w:rPr>
            </w:pPr>
          </w:p>
        </w:tc>
      </w:tr>
      <w:tr w:rsidR="00955E86"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4</w:t>
            </w:r>
          </w:p>
        </w:tc>
        <w:tc>
          <w:tcPr>
            <w:tcW w:w="1418" w:type="dxa"/>
            <w:tcBorders>
              <w:top w:val="single" w:sz="4" w:space="0" w:color="auto"/>
              <w:left w:val="single" w:sz="4"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2025</w:t>
            </w: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955E86" w:rsidRDefault="00955E86" w:rsidP="00E0784D">
            <w:pPr>
              <w:bidi/>
              <w:spacing w:line="300" w:lineRule="exact"/>
              <w:jc w:val="both"/>
              <w:rPr>
                <w:rFonts w:ascii="Times New Roman" w:hAnsi="Times New Roman"/>
                <w:b/>
                <w:bCs/>
                <w:rtl/>
              </w:rPr>
            </w:pPr>
          </w:p>
        </w:tc>
      </w:tr>
      <w:tr w:rsidR="00955E86"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3</w:t>
            </w:r>
          </w:p>
        </w:tc>
        <w:tc>
          <w:tcPr>
            <w:tcW w:w="1418" w:type="dxa"/>
            <w:tcBorders>
              <w:top w:val="single" w:sz="4" w:space="0" w:color="auto"/>
              <w:left w:val="single" w:sz="4"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4</w:t>
            </w: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955E86" w:rsidRDefault="00955E86" w:rsidP="00E0784D">
            <w:pPr>
              <w:bidi/>
              <w:spacing w:line="300" w:lineRule="exact"/>
              <w:jc w:val="both"/>
              <w:rPr>
                <w:rFonts w:ascii="Times New Roman" w:hAnsi="Times New Roman"/>
                <w:b/>
                <w:bCs/>
                <w:rtl/>
              </w:rPr>
            </w:pPr>
          </w:p>
        </w:tc>
      </w:tr>
      <w:tr w:rsidR="00955E86"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2</w:t>
            </w:r>
          </w:p>
        </w:tc>
        <w:tc>
          <w:tcPr>
            <w:tcW w:w="1418" w:type="dxa"/>
            <w:tcBorders>
              <w:top w:val="single" w:sz="4" w:space="0" w:color="auto"/>
              <w:left w:val="single" w:sz="4"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3</w:t>
            </w: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955E86" w:rsidRDefault="00955E86" w:rsidP="00E0784D">
            <w:pPr>
              <w:bidi/>
              <w:spacing w:line="300" w:lineRule="exact"/>
              <w:jc w:val="both"/>
              <w:rPr>
                <w:rFonts w:ascii="Times New Roman" w:hAnsi="Times New Roman"/>
                <w:b/>
                <w:bCs/>
                <w:rtl/>
              </w:rPr>
            </w:pPr>
          </w:p>
        </w:tc>
      </w:tr>
      <w:tr w:rsidR="00955E86" w:rsidTr="00E0784D">
        <w:trPr>
          <w:trHeight w:val="212"/>
        </w:trPr>
        <w:tc>
          <w:tcPr>
            <w:tcW w:w="1417" w:type="dxa"/>
            <w:gridSpan w:val="2"/>
            <w:tcBorders>
              <w:top w:val="single" w:sz="4" w:space="0" w:color="auto"/>
              <w:left w:val="single" w:sz="18"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1</w:t>
            </w:r>
          </w:p>
        </w:tc>
        <w:tc>
          <w:tcPr>
            <w:tcW w:w="1418" w:type="dxa"/>
            <w:tcBorders>
              <w:top w:val="single" w:sz="4" w:space="0" w:color="auto"/>
              <w:left w:val="single" w:sz="4"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2</w:t>
            </w: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955E86" w:rsidRDefault="00955E86" w:rsidP="00E0784D">
            <w:pPr>
              <w:bidi/>
              <w:spacing w:line="300" w:lineRule="exact"/>
              <w:jc w:val="both"/>
              <w:rPr>
                <w:rFonts w:ascii="Times New Roman" w:hAnsi="Times New Roman"/>
                <w:b/>
                <w:bCs/>
                <w:rtl/>
              </w:rPr>
            </w:pPr>
          </w:p>
        </w:tc>
      </w:tr>
      <w:tr w:rsidR="00955E86" w:rsidTr="00E0784D">
        <w:trPr>
          <w:trHeight w:val="75"/>
        </w:trPr>
        <w:tc>
          <w:tcPr>
            <w:tcW w:w="1417" w:type="dxa"/>
            <w:gridSpan w:val="2"/>
            <w:tcBorders>
              <w:top w:val="single" w:sz="4" w:space="0" w:color="auto"/>
              <w:left w:val="single" w:sz="18"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0</w:t>
            </w:r>
          </w:p>
        </w:tc>
        <w:tc>
          <w:tcPr>
            <w:tcW w:w="1418" w:type="dxa"/>
            <w:tcBorders>
              <w:top w:val="single" w:sz="4" w:space="0" w:color="auto"/>
              <w:left w:val="single" w:sz="4"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1</w:t>
            </w: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955E86" w:rsidRDefault="00955E86" w:rsidP="00E0784D">
            <w:pPr>
              <w:bidi/>
              <w:spacing w:line="300" w:lineRule="exact"/>
              <w:jc w:val="both"/>
              <w:rPr>
                <w:rFonts w:ascii="Times New Roman" w:hAnsi="Times New Roman"/>
                <w:b/>
                <w:bCs/>
                <w:rtl/>
              </w:rPr>
            </w:pPr>
          </w:p>
        </w:tc>
      </w:tr>
      <w:tr w:rsidR="00955E86"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w:t>
            </w:r>
            <w:r>
              <w:rPr>
                <w:rFonts w:ascii="Times New Roman" w:hAnsi="Times New Roman" w:hint="cs"/>
                <w:b/>
                <w:bCs/>
                <w:sz w:val="22"/>
                <w:szCs w:val="22"/>
                <w:rtl/>
              </w:rPr>
              <w:t>19</w:t>
            </w:r>
          </w:p>
        </w:tc>
        <w:tc>
          <w:tcPr>
            <w:tcW w:w="1418" w:type="dxa"/>
            <w:tcBorders>
              <w:top w:val="single" w:sz="4" w:space="0" w:color="auto"/>
              <w:left w:val="single" w:sz="4" w:space="0" w:color="auto"/>
              <w:bottom w:val="single" w:sz="4"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0</w:t>
            </w: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955E86" w:rsidRDefault="00955E86" w:rsidP="00E0784D">
            <w:pPr>
              <w:bidi/>
              <w:spacing w:line="300" w:lineRule="exact"/>
              <w:jc w:val="both"/>
              <w:rPr>
                <w:rFonts w:ascii="Times New Roman" w:hAnsi="Times New Roman"/>
                <w:b/>
                <w:bCs/>
                <w:rtl/>
              </w:rPr>
            </w:pPr>
          </w:p>
        </w:tc>
      </w:tr>
      <w:tr w:rsidR="00955E86" w:rsidTr="00E0784D">
        <w:trPr>
          <w:trHeight w:val="150"/>
        </w:trPr>
        <w:tc>
          <w:tcPr>
            <w:tcW w:w="1417" w:type="dxa"/>
            <w:gridSpan w:val="2"/>
            <w:tcBorders>
              <w:top w:val="single" w:sz="4" w:space="0" w:color="auto"/>
              <w:left w:val="single" w:sz="18" w:space="0" w:color="auto"/>
              <w:bottom w:val="single" w:sz="18"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w:t>
            </w:r>
            <w:r>
              <w:rPr>
                <w:rFonts w:ascii="Times New Roman" w:hAnsi="Times New Roman" w:hint="cs"/>
                <w:b/>
                <w:bCs/>
                <w:sz w:val="22"/>
                <w:szCs w:val="22"/>
                <w:rtl/>
              </w:rPr>
              <w:t>18</w:t>
            </w:r>
          </w:p>
        </w:tc>
        <w:tc>
          <w:tcPr>
            <w:tcW w:w="1418" w:type="dxa"/>
            <w:tcBorders>
              <w:top w:val="single" w:sz="4" w:space="0" w:color="auto"/>
              <w:left w:val="single" w:sz="4" w:space="0" w:color="auto"/>
              <w:bottom w:val="single" w:sz="18" w:space="0" w:color="auto"/>
              <w:right w:val="single" w:sz="4" w:space="0" w:color="auto"/>
            </w:tcBorders>
          </w:tcPr>
          <w:p w:rsidR="00955E86" w:rsidRPr="00905643" w:rsidRDefault="00955E86"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w:t>
            </w:r>
            <w:r>
              <w:rPr>
                <w:rFonts w:ascii="Times New Roman" w:hAnsi="Times New Roman" w:hint="cs"/>
                <w:b/>
                <w:bCs/>
                <w:sz w:val="22"/>
                <w:szCs w:val="22"/>
                <w:rtl/>
              </w:rPr>
              <w:t>19</w:t>
            </w:r>
          </w:p>
        </w:tc>
        <w:tc>
          <w:tcPr>
            <w:tcW w:w="1304" w:type="dxa"/>
            <w:gridSpan w:val="2"/>
            <w:tcBorders>
              <w:top w:val="single" w:sz="4" w:space="0" w:color="auto"/>
              <w:left w:val="single" w:sz="4" w:space="0" w:color="auto"/>
              <w:bottom w:val="single" w:sz="18"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955E86" w:rsidRDefault="00955E86"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rsidR="00955E86" w:rsidRDefault="00955E86" w:rsidP="00E0784D">
            <w:pPr>
              <w:bidi/>
              <w:spacing w:line="300" w:lineRule="exact"/>
              <w:jc w:val="both"/>
              <w:rPr>
                <w:rFonts w:ascii="Times New Roman" w:hAnsi="Times New Roman"/>
                <w:b/>
                <w:bCs/>
                <w:rtl/>
              </w:rPr>
            </w:pPr>
          </w:p>
        </w:tc>
      </w:tr>
    </w:tbl>
    <w:p w:rsidR="00FE74CE" w:rsidRDefault="00FE74CE" w:rsidP="00FE74CE">
      <w:pPr>
        <w:bidi/>
        <w:rPr>
          <w:rtl/>
        </w:rPr>
      </w:pPr>
    </w:p>
    <w:p w:rsidR="00FE74CE" w:rsidRDefault="00FE74CE" w:rsidP="00FE74CE">
      <w:pPr>
        <w:bidi/>
        <w:rPr>
          <w:rtl/>
        </w:rPr>
      </w:pPr>
    </w:p>
    <w:p w:rsidR="00FE74CE" w:rsidRDefault="00FE74CE" w:rsidP="00FE74CE">
      <w:pPr>
        <w:bidi/>
        <w:rPr>
          <w:rtl/>
        </w:rPr>
      </w:pPr>
    </w:p>
    <w:p w:rsidR="00FE74CE" w:rsidRDefault="00FE74CE" w:rsidP="00FE74CE">
      <w:pPr>
        <w:bidi/>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FE74CE" w:rsidTr="00E0784D">
        <w:tc>
          <w:tcPr>
            <w:tcW w:w="2181" w:type="dxa"/>
          </w:tcPr>
          <w:p w:rsidR="00FE74CE" w:rsidRDefault="00FE74CE" w:rsidP="00E0784D">
            <w:pPr>
              <w:bidi/>
              <w:spacing w:line="360" w:lineRule="auto"/>
              <w:jc w:val="both"/>
            </w:pPr>
          </w:p>
        </w:tc>
        <w:tc>
          <w:tcPr>
            <w:tcW w:w="4056" w:type="dxa"/>
          </w:tcPr>
          <w:p w:rsidR="00FE74CE" w:rsidRDefault="00FE74CE" w:rsidP="00E0784D">
            <w:pPr>
              <w:bidi/>
              <w:jc w:val="both"/>
            </w:pPr>
          </w:p>
        </w:tc>
        <w:tc>
          <w:tcPr>
            <w:tcW w:w="3618" w:type="dxa"/>
          </w:tcPr>
          <w:p w:rsidR="00FE74CE" w:rsidRDefault="00FE74CE" w:rsidP="00E0784D">
            <w:pPr>
              <w:bidi/>
              <w:jc w:val="both"/>
            </w:pPr>
          </w:p>
        </w:tc>
      </w:tr>
      <w:tr w:rsidR="00FE74CE" w:rsidTr="00E0784D">
        <w:tc>
          <w:tcPr>
            <w:tcW w:w="2181" w:type="dxa"/>
            <w:shd w:val="pct5" w:color="auto" w:fill="auto"/>
          </w:tcPr>
          <w:p w:rsidR="00FE74CE" w:rsidRDefault="00FE74CE" w:rsidP="00E0784D">
            <w:pPr>
              <w:bidi/>
              <w:jc w:val="center"/>
            </w:pPr>
            <w:r>
              <w:rPr>
                <w:rFonts w:hint="cs"/>
                <w:rtl/>
              </w:rPr>
              <w:t>תאריך</w:t>
            </w:r>
          </w:p>
        </w:tc>
        <w:tc>
          <w:tcPr>
            <w:tcW w:w="4056" w:type="dxa"/>
            <w:shd w:val="pct5" w:color="auto" w:fill="auto"/>
          </w:tcPr>
          <w:p w:rsidR="00FE74CE" w:rsidRDefault="00FE74CE" w:rsidP="00E0784D">
            <w:pPr>
              <w:bidi/>
              <w:jc w:val="center"/>
            </w:pPr>
            <w:r>
              <w:rPr>
                <w:rFonts w:hint="cs"/>
                <w:rtl/>
              </w:rPr>
              <w:t>שם מלא של מורשי החתימה של המציע</w:t>
            </w:r>
          </w:p>
        </w:tc>
        <w:tc>
          <w:tcPr>
            <w:tcW w:w="3618" w:type="dxa"/>
            <w:shd w:val="pct5" w:color="auto" w:fill="auto"/>
          </w:tcPr>
          <w:p w:rsidR="00FE74CE" w:rsidRDefault="00FE74CE" w:rsidP="00E0784D">
            <w:pPr>
              <w:bidi/>
              <w:jc w:val="center"/>
            </w:pPr>
            <w:r>
              <w:rPr>
                <w:rFonts w:hint="cs"/>
                <w:rtl/>
              </w:rPr>
              <w:t>חתימה וחותמת המציע</w:t>
            </w:r>
          </w:p>
        </w:tc>
      </w:tr>
    </w:tbl>
    <w:p w:rsidR="00AC2AC3" w:rsidRDefault="00AC2AC3" w:rsidP="00AC2AC3">
      <w:pPr>
        <w:bidi/>
        <w:rPr>
          <w:rtl/>
        </w:rPr>
      </w:pPr>
    </w:p>
    <w:p w:rsidR="003D5C7C" w:rsidRDefault="003D5C7C" w:rsidP="003D5C7C">
      <w:pPr>
        <w:bidi/>
        <w:ind w:left="-33"/>
        <w:jc w:val="right"/>
        <w:rPr>
          <w:rFonts w:ascii="Times New Roman" w:hAnsi="Times New Roman"/>
          <w:rtl/>
        </w:rPr>
      </w:pPr>
    </w:p>
    <w:p w:rsidR="003D5C7C" w:rsidRDefault="003D5C7C" w:rsidP="003D5C7C">
      <w:pPr>
        <w:bidi/>
        <w:ind w:left="-33"/>
        <w:jc w:val="right"/>
        <w:rPr>
          <w:rFonts w:ascii="Times New Roman" w:hAnsi="Times New Roman"/>
          <w:rtl/>
        </w:rPr>
      </w:pPr>
    </w:p>
    <w:p w:rsidR="003D5C7C" w:rsidRDefault="00F105A5" w:rsidP="003D5C7C">
      <w:pPr>
        <w:bidi/>
        <w:ind w:left="-33"/>
        <w:jc w:val="right"/>
        <w:rPr>
          <w:rFonts w:ascii="Times New Roman" w:hAnsi="Times New Roman"/>
          <w:rtl/>
        </w:rPr>
      </w:pPr>
      <w:r>
        <w:rPr>
          <w:rFonts w:ascii="Times New Roman" w:hAnsi="Times New Roman" w:hint="cs"/>
          <w:rtl/>
        </w:rPr>
        <w:t xml:space="preserve"> נספח מספר 5</w:t>
      </w:r>
    </w:p>
    <w:p w:rsidR="003D5C7C" w:rsidRDefault="003D5C7C"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13</w:t>
      </w:r>
      <w:r>
        <w:rPr>
          <w:rFonts w:ascii="Times New Roman" w:hAnsi="Times New Roman" w:hint="cs"/>
          <w:rtl/>
        </w:rPr>
        <w:t xml:space="preserve"> </w:t>
      </w:r>
      <w:r w:rsidR="003A6449">
        <w:rPr>
          <w:rFonts w:ascii="Times New Roman" w:hAnsi="Times New Roman" w:hint="cs"/>
          <w:rtl/>
        </w:rPr>
        <w:t>מתוך 15</w:t>
      </w:r>
    </w:p>
    <w:p w:rsidR="00FE74CE" w:rsidRDefault="00FE74CE" w:rsidP="00FE74CE">
      <w:pPr>
        <w:bidi/>
        <w:rPr>
          <w:rtl/>
        </w:rPr>
      </w:pPr>
    </w:p>
    <w:p w:rsidR="00FE74CE" w:rsidRDefault="00FE74CE" w:rsidP="00FE74CE">
      <w:pPr>
        <w:bidi/>
        <w:rPr>
          <w:rtl/>
        </w:rPr>
      </w:pP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FE74CE" w:rsidTr="00E0784D">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rsidR="00FE74CE" w:rsidRDefault="00FE74CE" w:rsidP="00E0784D">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FE74CE" w:rsidTr="00E0784D">
        <w:trPr>
          <w:cantSplit/>
          <w:trHeight w:val="144"/>
        </w:trPr>
        <w:tc>
          <w:tcPr>
            <w:tcW w:w="425" w:type="dxa"/>
            <w:tcBorders>
              <w:top w:val="nil"/>
              <w:left w:val="single" w:sz="18"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rsidR="00FE74CE" w:rsidRDefault="00FE74CE" w:rsidP="00E0784D">
            <w:pPr>
              <w:bidi/>
              <w:spacing w:line="300" w:lineRule="exact"/>
              <w:jc w:val="center"/>
              <w:rPr>
                <w:rFonts w:ascii="Times New Roman" w:hAnsi="Times New Roman"/>
                <w:b/>
                <w:bCs/>
                <w:rtl/>
              </w:rPr>
            </w:pPr>
            <w:r>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rsidR="00FE74CE" w:rsidRDefault="00FE74CE" w:rsidP="00E0784D">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FE74CE" w:rsidTr="00E0784D">
        <w:trPr>
          <w:trHeight w:val="331"/>
        </w:trPr>
        <w:tc>
          <w:tcPr>
            <w:tcW w:w="425" w:type="dxa"/>
            <w:tcBorders>
              <w:top w:val="single" w:sz="18" w:space="0" w:color="auto"/>
              <w:left w:val="single" w:sz="18" w:space="0" w:color="auto"/>
              <w:bottom w:val="single" w:sz="18" w:space="0" w:color="auto"/>
              <w:right w:val="single" w:sz="4" w:space="0" w:color="auto"/>
            </w:tcBorders>
          </w:tcPr>
          <w:p w:rsidR="00FE74CE" w:rsidRDefault="00FE74CE" w:rsidP="00E0784D">
            <w:pPr>
              <w:numPr>
                <w:ilvl w:val="0"/>
                <w:numId w:val="22"/>
              </w:numPr>
              <w:bidi/>
              <w:spacing w:line="300" w:lineRule="exact"/>
              <w:jc w:val="both"/>
              <w:rPr>
                <w:rFonts w:ascii="Times New Roman" w:hAnsi="Times New Roman"/>
                <w:rtl/>
              </w:rPr>
            </w:pPr>
            <w:r>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rsidR="00FE74CE" w:rsidRDefault="00FE74CE" w:rsidP="00E0784D">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rsidR="00FE74CE" w:rsidRDefault="00FE74CE" w:rsidP="00E0784D">
            <w:pPr>
              <w:bidi/>
              <w:spacing w:line="300" w:lineRule="exact"/>
              <w:jc w:val="both"/>
              <w:rPr>
                <w:rFonts w:ascii="Times New Roman" w:hAnsi="Times New Roman"/>
                <w:rtl/>
              </w:rPr>
            </w:pPr>
          </w:p>
        </w:tc>
      </w:tr>
      <w:tr w:rsidR="00FE74CE" w:rsidTr="00FE74CE">
        <w:trPr>
          <w:trHeight w:val="4882"/>
        </w:trPr>
        <w:tc>
          <w:tcPr>
            <w:tcW w:w="10632" w:type="dxa"/>
            <w:gridSpan w:val="12"/>
            <w:tcBorders>
              <w:top w:val="single" w:sz="18" w:space="0" w:color="auto"/>
              <w:left w:val="single" w:sz="18" w:space="0" w:color="auto"/>
              <w:bottom w:val="single" w:sz="4" w:space="0" w:color="auto"/>
              <w:right w:val="single" w:sz="18" w:space="0" w:color="auto"/>
            </w:tcBorders>
          </w:tcPr>
          <w:p w:rsidR="007748ED" w:rsidRPr="00C663E7" w:rsidRDefault="007748ED" w:rsidP="007748ED">
            <w:pPr>
              <w:bidi/>
              <w:spacing w:line="300" w:lineRule="exact"/>
              <w:jc w:val="both"/>
              <w:rPr>
                <w:rFonts w:ascii="Times New Roman" w:hAnsi="Times New Roman"/>
                <w:b/>
                <w:bCs/>
                <w:rtl/>
              </w:rPr>
            </w:pPr>
            <w:r w:rsidRPr="00C663E7">
              <w:rPr>
                <w:rFonts w:ascii="Times New Roman" w:hAnsi="Times New Roman" w:hint="cs"/>
                <w:b/>
                <w:bCs/>
                <w:rtl/>
              </w:rPr>
              <w:t>שם ה</w:t>
            </w:r>
            <w:r>
              <w:rPr>
                <w:rFonts w:ascii="Times New Roman" w:hAnsi="Times New Roman" w:hint="cs"/>
                <w:b/>
                <w:bCs/>
                <w:rtl/>
              </w:rPr>
              <w:t>תוכנית</w:t>
            </w:r>
            <w:r w:rsidRPr="00C663E7">
              <w:rPr>
                <w:rFonts w:ascii="Times New Roman" w:hAnsi="Times New Roman" w:hint="cs"/>
                <w:b/>
                <w:bCs/>
                <w:rtl/>
              </w:rPr>
              <w:t>:</w:t>
            </w:r>
          </w:p>
          <w:p w:rsidR="007748ED" w:rsidRDefault="007748ED" w:rsidP="007748ED">
            <w:pPr>
              <w:bidi/>
              <w:spacing w:line="300" w:lineRule="exact"/>
              <w:jc w:val="both"/>
              <w:rPr>
                <w:rFonts w:ascii="Times New Roman" w:hAnsi="Times New Roman"/>
                <w:b/>
                <w:bCs/>
                <w:rtl/>
              </w:rPr>
            </w:pPr>
            <w:r>
              <w:rPr>
                <w:rFonts w:ascii="Times New Roman" w:hAnsi="Times New Roman" w:hint="cs"/>
                <w:b/>
                <w:bCs/>
                <w:rtl/>
              </w:rPr>
              <w:t>תיאור התוכנית, שנוהלה פדגוגית על ידי מנהל הפרוייקט :</w:t>
            </w: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Default="00FE74CE" w:rsidP="00E0784D">
            <w:pPr>
              <w:bidi/>
              <w:rPr>
                <w:rFonts w:ascii="Times New Roman" w:hAnsi="Times New Roman"/>
                <w:rtl/>
              </w:rPr>
            </w:pPr>
          </w:p>
          <w:p w:rsidR="00FE74CE" w:rsidRPr="002A6E86" w:rsidRDefault="00FE74CE" w:rsidP="00E0784D">
            <w:pPr>
              <w:bidi/>
              <w:rPr>
                <w:rFonts w:ascii="Times New Roman" w:hAnsi="Times New Roman"/>
                <w:rtl/>
              </w:rPr>
            </w:pPr>
          </w:p>
          <w:p w:rsidR="00FE74CE" w:rsidRPr="00685F15" w:rsidRDefault="00FE74CE" w:rsidP="00E0784D">
            <w:pPr>
              <w:bidi/>
              <w:rPr>
                <w:rFonts w:ascii="Times New Roman" w:hAnsi="Times New Roman"/>
                <w:b/>
                <w:bCs/>
                <w:i/>
                <w:rtl/>
              </w:rPr>
            </w:pPr>
            <w:r w:rsidRPr="00685F15">
              <w:rPr>
                <w:rFonts w:ascii="Times New Roman" w:hAnsi="Times New Roman" w:hint="cs"/>
                <w:b/>
                <w:bCs/>
                <w:rtl/>
              </w:rPr>
              <w:t>שם התוכנית</w:t>
            </w:r>
            <w:r>
              <w:rPr>
                <w:rFonts w:ascii="Times New Roman" w:hAnsi="Times New Roman" w:hint="cs"/>
                <w:rtl/>
              </w:rPr>
              <w:t xml:space="preserve">:_________________       </w:t>
            </w:r>
            <w:r w:rsidRPr="00685F15">
              <w:rPr>
                <w:rFonts w:ascii="Times New Roman" w:hAnsi="Times New Roman" w:hint="cs"/>
                <w:b/>
                <w:bCs/>
                <w:rtl/>
              </w:rPr>
              <w:t>שכבת/</w:t>
            </w:r>
            <w:proofErr w:type="spellStart"/>
            <w:r w:rsidRPr="00685F15">
              <w:rPr>
                <w:rFonts w:ascii="Times New Roman" w:hAnsi="Times New Roman" w:hint="cs"/>
                <w:b/>
                <w:bCs/>
                <w:rtl/>
              </w:rPr>
              <w:t>ות</w:t>
            </w:r>
            <w:proofErr w:type="spellEnd"/>
            <w:r w:rsidRPr="00685F15">
              <w:rPr>
                <w:rFonts w:ascii="Times New Roman" w:hAnsi="Times New Roman" w:hint="cs"/>
                <w:b/>
                <w:bCs/>
                <w:rtl/>
              </w:rPr>
              <w:t xml:space="preserve"> הגיל בהם הופעלה התוכנית</w:t>
            </w:r>
            <w:r w:rsidRPr="00685F15">
              <w:rPr>
                <w:rFonts w:ascii="Times New Roman" w:hAnsi="Times New Roman" w:hint="cs"/>
                <w:b/>
                <w:bCs/>
                <w:i/>
                <w:rtl/>
              </w:rPr>
              <w:t xml:space="preserve"> :____________</w:t>
            </w:r>
          </w:p>
          <w:p w:rsidR="00FE74CE" w:rsidRDefault="00FE74CE" w:rsidP="00E0784D">
            <w:pPr>
              <w:bidi/>
              <w:rPr>
                <w:rFonts w:ascii="Times New Roman" w:hAnsi="Times New Roman"/>
                <w:rtl/>
              </w:rPr>
            </w:pPr>
          </w:p>
          <w:p w:rsidR="00FE74CE" w:rsidRDefault="00FE74CE" w:rsidP="00E0784D">
            <w:pPr>
              <w:bidi/>
              <w:rPr>
                <w:rFonts w:ascii="Times New Roman" w:hAnsi="Times New Roman"/>
                <w:b/>
                <w:bCs/>
              </w:rPr>
            </w:pPr>
            <w:r w:rsidRPr="00AC2AC3">
              <w:rPr>
                <w:rFonts w:ascii="Times New Roman" w:hAnsi="Times New Roman"/>
                <w:b/>
                <w:bCs/>
              </w:rPr>
              <w:sym w:font="Wingdings" w:char="F072"/>
            </w:r>
            <w:r w:rsidRPr="00AC2AC3">
              <w:rPr>
                <w:rFonts w:ascii="Times New Roman" w:hAnsi="Times New Roman" w:hint="cs"/>
                <w:b/>
                <w:bCs/>
                <w:i/>
                <w:rtl/>
                <w:lang w:eastAsia="en-US"/>
              </w:rPr>
              <w:t xml:space="preserve"> </w:t>
            </w:r>
            <w:r>
              <w:rPr>
                <w:rFonts w:ascii="Times New Roman" w:hAnsi="Times New Roman" w:hint="cs"/>
                <w:b/>
                <w:bCs/>
                <w:i/>
                <w:rtl/>
              </w:rPr>
              <w:t>ה</w:t>
            </w:r>
            <w:r w:rsidRPr="00900D89">
              <w:rPr>
                <w:rFonts w:ascii="Times New Roman" w:hAnsi="Times New Roman" w:hint="cs"/>
                <w:b/>
                <w:bCs/>
                <w:i/>
                <w:rtl/>
              </w:rPr>
              <w:t xml:space="preserve">תכנית </w:t>
            </w:r>
            <w:r>
              <w:rPr>
                <w:rFonts w:ascii="Times New Roman" w:hAnsi="Times New Roman" w:hint="cs"/>
                <w:b/>
                <w:bCs/>
                <w:i/>
                <w:rtl/>
              </w:rPr>
              <w:t>ה</w:t>
            </w:r>
            <w:r w:rsidRPr="00900D89">
              <w:rPr>
                <w:rFonts w:ascii="Times New Roman" w:hAnsi="Times New Roman" w:hint="cs"/>
                <w:b/>
                <w:bCs/>
                <w:i/>
                <w:rtl/>
              </w:rPr>
              <w:t>חינוכית מאושרת על ידי המשרד</w:t>
            </w:r>
            <w:r>
              <w:rPr>
                <w:rFonts w:ascii="Times New Roman" w:hAnsi="Times New Roman" w:hint="cs"/>
                <w:rtl/>
              </w:rPr>
              <w:t xml:space="preserve"> </w:t>
            </w:r>
            <w:r w:rsidRPr="00900D89">
              <w:rPr>
                <w:rFonts w:ascii="Times New Roman" w:hAnsi="Times New Roman"/>
                <w:b/>
                <w:bCs/>
              </w:rPr>
              <w:sym w:font="Wingdings" w:char="F072"/>
            </w:r>
            <w:r w:rsidRPr="00900D89">
              <w:rPr>
                <w:rFonts w:ascii="Times New Roman" w:hAnsi="Times New Roman" w:hint="cs"/>
                <w:b/>
                <w:bCs/>
                <w:i/>
                <w:rtl/>
              </w:rPr>
              <w:t xml:space="preserve"> </w:t>
            </w:r>
            <w:r>
              <w:rPr>
                <w:rFonts w:ascii="Times New Roman" w:hAnsi="Times New Roman" w:hint="cs"/>
                <w:b/>
                <w:bCs/>
                <w:i/>
                <w:rtl/>
              </w:rPr>
              <w:t xml:space="preserve">התוכנית הינה </w:t>
            </w:r>
            <w:r w:rsidRPr="00900D89">
              <w:rPr>
                <w:rFonts w:ascii="Times New Roman" w:hAnsi="Times New Roman" w:hint="cs"/>
                <w:b/>
                <w:bCs/>
                <w:i/>
                <w:rtl/>
              </w:rPr>
              <w:t>בתחום החינוך הפורמלי</w:t>
            </w:r>
            <w:r>
              <w:rPr>
                <w:rFonts w:ascii="Times New Roman" w:hAnsi="Times New Roman" w:hint="cs"/>
                <w:rtl/>
              </w:rPr>
              <w:t xml:space="preserve"> </w:t>
            </w:r>
          </w:p>
          <w:p w:rsidR="00FE74CE" w:rsidRPr="002A6E86" w:rsidRDefault="00FE74CE" w:rsidP="00E0784D">
            <w:pPr>
              <w:bidi/>
              <w:rPr>
                <w:rFonts w:ascii="Times New Roman" w:hAnsi="Times New Roman"/>
                <w:rtl/>
              </w:rPr>
            </w:pPr>
          </w:p>
        </w:tc>
      </w:tr>
      <w:tr w:rsidR="00FE74CE" w:rsidTr="00E0784D">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rsidR="00FE74CE" w:rsidRPr="00CF7700" w:rsidRDefault="00FE74CE" w:rsidP="00E0784D">
            <w:pPr>
              <w:bidi/>
              <w:jc w:val="center"/>
              <w:rPr>
                <w:rFonts w:ascii="Times New Roman" w:hAnsi="Times New Roman"/>
                <w:b/>
                <w:bCs/>
                <w:sz w:val="24"/>
                <w:szCs w:val="24"/>
                <w:rtl/>
              </w:rPr>
            </w:pPr>
            <w:r>
              <w:rPr>
                <w:rFonts w:ascii="Times New Roman" w:hAnsi="Times New Roman" w:hint="cs"/>
                <w:b/>
                <w:bCs/>
                <w:sz w:val="24"/>
                <w:szCs w:val="24"/>
                <w:rtl/>
              </w:rPr>
              <w:t>מספר מוסדות בכל מחוז בהם הופעלה התוכנית</w:t>
            </w:r>
          </w:p>
        </w:tc>
      </w:tr>
      <w:tr w:rsidR="00FE74CE" w:rsidTr="00E0784D">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rsidR="00FE74CE" w:rsidRPr="00CF7700" w:rsidRDefault="00FE74CE" w:rsidP="00E0784D">
            <w:pPr>
              <w:bidi/>
              <w:jc w:val="center"/>
              <w:rPr>
                <w:rFonts w:ascii="Times New Roman" w:hAnsi="Times New Roman"/>
                <w:b/>
                <w:bCs/>
                <w:sz w:val="24"/>
                <w:szCs w:val="24"/>
                <w:rtl/>
              </w:rPr>
            </w:pPr>
            <w:r w:rsidRPr="00CF7700">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74CE" w:rsidRPr="009111CE" w:rsidRDefault="00FE74CE" w:rsidP="00E0784D">
            <w:pPr>
              <w:bidi/>
              <w:jc w:val="center"/>
              <w:rPr>
                <w:rFonts w:ascii="Times New Roman" w:hAnsi="Times New Roman"/>
                <w:b/>
                <w:bCs/>
                <w:sz w:val="24"/>
                <w:szCs w:val="24"/>
                <w:rtl/>
              </w:rPr>
            </w:pPr>
            <w:r w:rsidRPr="009111CE">
              <w:rPr>
                <w:rFonts w:ascii="Times New Roman" w:hAnsi="Times New Roman" w:hint="cs"/>
                <w:b/>
                <w:bCs/>
                <w:sz w:val="24"/>
                <w:szCs w:val="24"/>
                <w:rtl/>
              </w:rPr>
              <w:t xml:space="preserve">ירושלים </w:t>
            </w:r>
            <w:proofErr w:type="spellStart"/>
            <w:r w:rsidRPr="009111CE">
              <w:rPr>
                <w:rFonts w:ascii="Times New Roman" w:hAnsi="Times New Roman" w:hint="cs"/>
                <w:b/>
                <w:bCs/>
                <w:sz w:val="24"/>
                <w:szCs w:val="24"/>
                <w:rtl/>
              </w:rPr>
              <w:t>ומנח"י</w:t>
            </w:r>
            <w:proofErr w:type="spellEnd"/>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rsidR="00FE74CE" w:rsidRDefault="00FE74CE" w:rsidP="00E0784D">
            <w:pPr>
              <w:bidi/>
              <w:jc w:val="center"/>
              <w:rPr>
                <w:rFonts w:ascii="Times New Roman" w:hAnsi="Times New Roman"/>
                <w:b/>
                <w:bCs/>
                <w:rtl/>
              </w:rPr>
            </w:pPr>
            <w:r w:rsidRPr="009111CE">
              <w:rPr>
                <w:rFonts w:ascii="Times New Roman" w:hAnsi="Times New Roman" w:hint="cs"/>
                <w:b/>
                <w:bCs/>
                <w:sz w:val="24"/>
                <w:szCs w:val="24"/>
                <w:rtl/>
              </w:rPr>
              <w:t>דרום</w:t>
            </w:r>
          </w:p>
        </w:tc>
      </w:tr>
      <w:tr w:rsidR="0004263B" w:rsidTr="00E0784D">
        <w:trPr>
          <w:trHeight w:val="125"/>
        </w:trPr>
        <w:tc>
          <w:tcPr>
            <w:tcW w:w="1417" w:type="dxa"/>
            <w:gridSpan w:val="2"/>
            <w:tcBorders>
              <w:top w:val="single" w:sz="4" w:space="0" w:color="auto"/>
              <w:left w:val="single" w:sz="18"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/2025</w:t>
            </w:r>
          </w:p>
        </w:tc>
        <w:tc>
          <w:tcPr>
            <w:tcW w:w="1418" w:type="dxa"/>
            <w:tcBorders>
              <w:top w:val="single" w:sz="4" w:space="0" w:color="auto"/>
              <w:left w:val="single" w:sz="4"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/2026</w:t>
            </w: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04263B" w:rsidRDefault="0004263B" w:rsidP="00E0784D">
            <w:pPr>
              <w:bidi/>
              <w:spacing w:line="300" w:lineRule="exact"/>
              <w:jc w:val="both"/>
              <w:rPr>
                <w:rFonts w:ascii="Times New Roman" w:hAnsi="Times New Roman"/>
                <w:b/>
                <w:bCs/>
                <w:rtl/>
              </w:rPr>
            </w:pPr>
          </w:p>
        </w:tc>
      </w:tr>
      <w:tr w:rsidR="0004263B"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4</w:t>
            </w:r>
          </w:p>
        </w:tc>
        <w:tc>
          <w:tcPr>
            <w:tcW w:w="1418" w:type="dxa"/>
            <w:tcBorders>
              <w:top w:val="single" w:sz="4" w:space="0" w:color="auto"/>
              <w:left w:val="single" w:sz="4"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2025</w:t>
            </w: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04263B" w:rsidRDefault="0004263B" w:rsidP="00E0784D">
            <w:pPr>
              <w:bidi/>
              <w:spacing w:line="300" w:lineRule="exact"/>
              <w:jc w:val="both"/>
              <w:rPr>
                <w:rFonts w:ascii="Times New Roman" w:hAnsi="Times New Roman"/>
                <w:b/>
                <w:bCs/>
                <w:rtl/>
              </w:rPr>
            </w:pPr>
          </w:p>
        </w:tc>
      </w:tr>
      <w:tr w:rsidR="0004263B" w:rsidTr="00E0784D">
        <w:trPr>
          <w:trHeight w:val="175"/>
        </w:trPr>
        <w:tc>
          <w:tcPr>
            <w:tcW w:w="1417" w:type="dxa"/>
            <w:gridSpan w:val="2"/>
            <w:tcBorders>
              <w:top w:val="single" w:sz="4" w:space="0" w:color="auto"/>
              <w:left w:val="single" w:sz="18"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3</w:t>
            </w:r>
          </w:p>
        </w:tc>
        <w:tc>
          <w:tcPr>
            <w:tcW w:w="1418" w:type="dxa"/>
            <w:tcBorders>
              <w:top w:val="single" w:sz="4" w:space="0" w:color="auto"/>
              <w:left w:val="single" w:sz="4"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4</w:t>
            </w: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04263B" w:rsidRDefault="0004263B" w:rsidP="00E0784D">
            <w:pPr>
              <w:bidi/>
              <w:spacing w:line="300" w:lineRule="exact"/>
              <w:jc w:val="both"/>
              <w:rPr>
                <w:rFonts w:ascii="Times New Roman" w:hAnsi="Times New Roman"/>
                <w:b/>
                <w:bCs/>
                <w:rtl/>
              </w:rPr>
            </w:pPr>
          </w:p>
        </w:tc>
      </w:tr>
      <w:tr w:rsidR="0004263B"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2</w:t>
            </w:r>
          </w:p>
        </w:tc>
        <w:tc>
          <w:tcPr>
            <w:tcW w:w="1418" w:type="dxa"/>
            <w:tcBorders>
              <w:top w:val="single" w:sz="4" w:space="0" w:color="auto"/>
              <w:left w:val="single" w:sz="4"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3</w:t>
            </w: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04263B" w:rsidRDefault="0004263B" w:rsidP="00E0784D">
            <w:pPr>
              <w:bidi/>
              <w:spacing w:line="300" w:lineRule="exact"/>
              <w:jc w:val="both"/>
              <w:rPr>
                <w:rFonts w:ascii="Times New Roman" w:hAnsi="Times New Roman"/>
                <w:b/>
                <w:bCs/>
                <w:rtl/>
              </w:rPr>
            </w:pPr>
          </w:p>
        </w:tc>
      </w:tr>
      <w:tr w:rsidR="0004263B" w:rsidTr="00E0784D">
        <w:trPr>
          <w:trHeight w:val="212"/>
        </w:trPr>
        <w:tc>
          <w:tcPr>
            <w:tcW w:w="1417" w:type="dxa"/>
            <w:gridSpan w:val="2"/>
            <w:tcBorders>
              <w:top w:val="single" w:sz="4" w:space="0" w:color="auto"/>
              <w:left w:val="single" w:sz="18"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1</w:t>
            </w:r>
          </w:p>
        </w:tc>
        <w:tc>
          <w:tcPr>
            <w:tcW w:w="1418" w:type="dxa"/>
            <w:tcBorders>
              <w:top w:val="single" w:sz="4" w:space="0" w:color="auto"/>
              <w:left w:val="single" w:sz="4"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2</w:t>
            </w: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04263B" w:rsidRDefault="0004263B" w:rsidP="00E0784D">
            <w:pPr>
              <w:bidi/>
              <w:spacing w:line="300" w:lineRule="exact"/>
              <w:jc w:val="both"/>
              <w:rPr>
                <w:rFonts w:ascii="Times New Roman" w:hAnsi="Times New Roman"/>
                <w:b/>
                <w:bCs/>
                <w:rtl/>
              </w:rPr>
            </w:pPr>
          </w:p>
        </w:tc>
      </w:tr>
      <w:tr w:rsidR="0004263B" w:rsidTr="00E0784D">
        <w:trPr>
          <w:trHeight w:val="75"/>
        </w:trPr>
        <w:tc>
          <w:tcPr>
            <w:tcW w:w="1417" w:type="dxa"/>
            <w:gridSpan w:val="2"/>
            <w:tcBorders>
              <w:top w:val="single" w:sz="4" w:space="0" w:color="auto"/>
              <w:left w:val="single" w:sz="18"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202</w:t>
            </w:r>
            <w:r>
              <w:rPr>
                <w:rFonts w:ascii="Times New Roman" w:hAnsi="Times New Roman" w:hint="cs"/>
                <w:b/>
                <w:bCs/>
                <w:sz w:val="22"/>
                <w:szCs w:val="22"/>
                <w:rtl/>
              </w:rPr>
              <w:t>0</w:t>
            </w:r>
          </w:p>
        </w:tc>
        <w:tc>
          <w:tcPr>
            <w:tcW w:w="1418" w:type="dxa"/>
            <w:tcBorders>
              <w:top w:val="single" w:sz="4" w:space="0" w:color="auto"/>
              <w:left w:val="single" w:sz="4"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1</w:t>
            </w: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04263B" w:rsidRDefault="0004263B" w:rsidP="00E0784D">
            <w:pPr>
              <w:bidi/>
              <w:spacing w:line="300" w:lineRule="exact"/>
              <w:jc w:val="both"/>
              <w:rPr>
                <w:rFonts w:ascii="Times New Roman" w:hAnsi="Times New Roman"/>
                <w:b/>
                <w:bCs/>
                <w:rtl/>
              </w:rPr>
            </w:pPr>
          </w:p>
        </w:tc>
      </w:tr>
      <w:tr w:rsidR="0004263B" w:rsidTr="00E0784D">
        <w:trPr>
          <w:trHeight w:val="137"/>
        </w:trPr>
        <w:tc>
          <w:tcPr>
            <w:tcW w:w="1417" w:type="dxa"/>
            <w:gridSpan w:val="2"/>
            <w:tcBorders>
              <w:top w:val="single" w:sz="4" w:space="0" w:color="auto"/>
              <w:left w:val="single" w:sz="18"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w:t>
            </w:r>
            <w:r>
              <w:rPr>
                <w:rFonts w:ascii="Times New Roman" w:hAnsi="Times New Roman" w:hint="cs"/>
                <w:b/>
                <w:bCs/>
                <w:sz w:val="22"/>
                <w:szCs w:val="22"/>
                <w:rtl/>
              </w:rPr>
              <w:t>19</w:t>
            </w:r>
          </w:p>
        </w:tc>
        <w:tc>
          <w:tcPr>
            <w:tcW w:w="1418" w:type="dxa"/>
            <w:tcBorders>
              <w:top w:val="single" w:sz="4" w:space="0" w:color="auto"/>
              <w:left w:val="single" w:sz="4" w:space="0" w:color="auto"/>
              <w:bottom w:val="single" w:sz="4"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202</w:t>
            </w:r>
            <w:r>
              <w:rPr>
                <w:rFonts w:ascii="Times New Roman" w:hAnsi="Times New Roman" w:hint="cs"/>
                <w:b/>
                <w:bCs/>
                <w:sz w:val="22"/>
                <w:szCs w:val="22"/>
                <w:rtl/>
              </w:rPr>
              <w:t>0</w:t>
            </w: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rsidR="0004263B" w:rsidRDefault="0004263B" w:rsidP="00E0784D">
            <w:pPr>
              <w:bidi/>
              <w:spacing w:line="300" w:lineRule="exact"/>
              <w:jc w:val="both"/>
              <w:rPr>
                <w:rFonts w:ascii="Times New Roman" w:hAnsi="Times New Roman"/>
                <w:b/>
                <w:bCs/>
                <w:rtl/>
              </w:rPr>
            </w:pPr>
          </w:p>
        </w:tc>
      </w:tr>
      <w:tr w:rsidR="0004263B" w:rsidTr="00E0784D">
        <w:trPr>
          <w:trHeight w:val="150"/>
        </w:trPr>
        <w:tc>
          <w:tcPr>
            <w:tcW w:w="1417" w:type="dxa"/>
            <w:gridSpan w:val="2"/>
            <w:tcBorders>
              <w:top w:val="single" w:sz="4" w:space="0" w:color="auto"/>
              <w:left w:val="single" w:sz="18" w:space="0" w:color="auto"/>
              <w:bottom w:val="single" w:sz="18"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6/</w:t>
            </w:r>
            <w:r w:rsidRPr="00167B60">
              <w:rPr>
                <w:rFonts w:ascii="Times New Roman" w:hAnsi="Times New Roman" w:hint="cs"/>
                <w:b/>
                <w:bCs/>
                <w:sz w:val="22"/>
                <w:szCs w:val="22"/>
                <w:rtl/>
              </w:rPr>
              <w:t>20</w:t>
            </w:r>
            <w:r>
              <w:rPr>
                <w:rFonts w:ascii="Times New Roman" w:hAnsi="Times New Roman" w:hint="cs"/>
                <w:b/>
                <w:bCs/>
                <w:sz w:val="22"/>
                <w:szCs w:val="22"/>
                <w:rtl/>
              </w:rPr>
              <w:t>18</w:t>
            </w:r>
          </w:p>
        </w:tc>
        <w:tc>
          <w:tcPr>
            <w:tcW w:w="1418" w:type="dxa"/>
            <w:tcBorders>
              <w:top w:val="single" w:sz="4" w:space="0" w:color="auto"/>
              <w:left w:val="single" w:sz="4" w:space="0" w:color="auto"/>
              <w:bottom w:val="single" w:sz="18" w:space="0" w:color="auto"/>
              <w:right w:val="single" w:sz="4" w:space="0" w:color="auto"/>
            </w:tcBorders>
          </w:tcPr>
          <w:p w:rsidR="0004263B" w:rsidRPr="00905643" w:rsidRDefault="0004263B" w:rsidP="00C663E7">
            <w:pPr>
              <w:bidi/>
              <w:spacing w:line="300" w:lineRule="exact"/>
              <w:jc w:val="center"/>
              <w:rPr>
                <w:rFonts w:ascii="Times New Roman" w:hAnsi="Times New Roman"/>
                <w:b/>
                <w:bCs/>
                <w:sz w:val="22"/>
                <w:szCs w:val="22"/>
                <w:rtl/>
              </w:rPr>
            </w:pPr>
            <w:r>
              <w:rPr>
                <w:rFonts w:ascii="Times New Roman" w:hAnsi="Times New Roman" w:hint="cs"/>
                <w:b/>
                <w:bCs/>
                <w:sz w:val="22"/>
                <w:szCs w:val="22"/>
                <w:rtl/>
              </w:rPr>
              <w:t>5/</w:t>
            </w:r>
            <w:r w:rsidRPr="00167B60">
              <w:rPr>
                <w:rFonts w:ascii="Times New Roman" w:hAnsi="Times New Roman" w:hint="cs"/>
                <w:b/>
                <w:bCs/>
                <w:sz w:val="22"/>
                <w:szCs w:val="22"/>
                <w:rtl/>
              </w:rPr>
              <w:t>20</w:t>
            </w:r>
            <w:r>
              <w:rPr>
                <w:rFonts w:ascii="Times New Roman" w:hAnsi="Times New Roman" w:hint="cs"/>
                <w:b/>
                <w:bCs/>
                <w:sz w:val="22"/>
                <w:szCs w:val="22"/>
                <w:rtl/>
              </w:rPr>
              <w:t>19</w:t>
            </w:r>
          </w:p>
        </w:tc>
        <w:tc>
          <w:tcPr>
            <w:tcW w:w="1304" w:type="dxa"/>
            <w:gridSpan w:val="2"/>
            <w:tcBorders>
              <w:top w:val="single" w:sz="4" w:space="0" w:color="auto"/>
              <w:left w:val="single" w:sz="4" w:space="0" w:color="auto"/>
              <w:bottom w:val="single" w:sz="18"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rsidR="0004263B" w:rsidRDefault="0004263B" w:rsidP="00E0784D">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rsidR="0004263B" w:rsidRDefault="0004263B" w:rsidP="00E0784D">
            <w:pPr>
              <w:bidi/>
              <w:spacing w:line="300" w:lineRule="exact"/>
              <w:jc w:val="both"/>
              <w:rPr>
                <w:rFonts w:ascii="Times New Roman" w:hAnsi="Times New Roman"/>
                <w:b/>
                <w:bCs/>
                <w:rtl/>
              </w:rPr>
            </w:pPr>
          </w:p>
        </w:tc>
      </w:tr>
    </w:tbl>
    <w:p w:rsidR="00AC2AC3" w:rsidRDefault="00AC2AC3" w:rsidP="00AC2AC3">
      <w:pPr>
        <w:bidi/>
        <w:rPr>
          <w:rtl/>
        </w:rPr>
      </w:pPr>
    </w:p>
    <w:p w:rsidR="005B4F47" w:rsidRDefault="005B4F47" w:rsidP="005B4F47">
      <w:pPr>
        <w:bidi/>
        <w:rPr>
          <w:rtl/>
        </w:rPr>
      </w:pPr>
    </w:p>
    <w:p w:rsidR="00703EA8" w:rsidRDefault="00703EA8" w:rsidP="00D21138">
      <w:pPr>
        <w:bidi/>
        <w:ind w:left="708"/>
        <w:rPr>
          <w:rFonts w:ascii="Times New Roman" w:hAnsi="Times New Roman"/>
          <w:b/>
          <w:bCs/>
          <w:rtl/>
        </w:rPr>
      </w:pPr>
      <w:r>
        <w:rPr>
          <w:rFonts w:ascii="Times New Roman" w:hAnsi="Times New Roman" w:hint="cs"/>
          <w:b/>
          <w:bCs/>
          <w:rtl/>
        </w:rPr>
        <w:t xml:space="preserve">ניתן להוסיף טבלאות  נוספות המפרטות את </w:t>
      </w:r>
      <w:r w:rsidR="00D21138">
        <w:rPr>
          <w:rFonts w:ascii="Times New Roman" w:hAnsi="Times New Roman" w:hint="cs"/>
          <w:b/>
          <w:bCs/>
          <w:rtl/>
        </w:rPr>
        <w:t>ה</w:t>
      </w:r>
      <w:r>
        <w:rPr>
          <w:rFonts w:ascii="Times New Roman" w:hAnsi="Times New Roman" w:hint="cs"/>
          <w:b/>
          <w:bCs/>
          <w:rtl/>
        </w:rPr>
        <w:t>ניסיון (בהתאם לטבלאות לעיל).</w:t>
      </w:r>
    </w:p>
    <w:p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A264E2" w:rsidRDefault="00E732CA" w:rsidP="00BA0170">
      <w:pPr>
        <w:bidi/>
        <w:ind w:left="-33"/>
        <w:jc w:val="right"/>
        <w:rPr>
          <w:rFonts w:ascii="Times New Roman" w:hAnsi="Times New Roman"/>
          <w:rtl/>
        </w:rPr>
      </w:pPr>
      <w:r>
        <w:rPr>
          <w:rFonts w:ascii="Times New Roman" w:hAnsi="Times New Roman"/>
          <w:rtl/>
        </w:rPr>
        <w:br w:type="page"/>
      </w:r>
      <w:r w:rsidR="00F105A5">
        <w:rPr>
          <w:rFonts w:ascii="Times New Roman" w:hAnsi="Times New Roman" w:hint="cs"/>
          <w:rtl/>
        </w:rPr>
        <w:lastRenderedPageBreak/>
        <w:t xml:space="preserve"> נספח מספר 5</w:t>
      </w:r>
    </w:p>
    <w:p w:rsidR="00A264E2" w:rsidRDefault="00A264E2"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hint="cs"/>
          <w:sz w:val="24"/>
          <w:szCs w:val="24"/>
          <w:rtl/>
        </w:rPr>
        <w:t>14</w:t>
      </w:r>
      <w:r>
        <w:rPr>
          <w:rFonts w:ascii="Times New Roman" w:hAnsi="Times New Roman" w:hint="cs"/>
          <w:rtl/>
        </w:rPr>
        <w:t xml:space="preserve"> </w:t>
      </w:r>
      <w:r w:rsidR="003A6449">
        <w:rPr>
          <w:rFonts w:ascii="Times New Roman" w:hAnsi="Times New Roman" w:hint="cs"/>
          <w:rtl/>
        </w:rPr>
        <w:t>מתוך 15</w:t>
      </w:r>
    </w:p>
    <w:p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 xml:space="preserve">: </w:t>
      </w:r>
      <w:r w:rsidR="00E0784D">
        <w:rPr>
          <w:rFonts w:ascii="Times New Roman" w:hAnsi="Times New Roman" w:hint="cs"/>
          <w:b/>
          <w:bCs/>
          <w:sz w:val="22"/>
          <w:szCs w:val="28"/>
          <w:u w:val="single"/>
          <w:rtl/>
        </w:rPr>
        <w:t>10/4.2026</w:t>
      </w:r>
    </w:p>
    <w:p w:rsidR="00F86EE8" w:rsidRPr="00E51EED" w:rsidRDefault="009F16CE" w:rsidP="00F86EE8">
      <w:pPr>
        <w:bidi/>
        <w:spacing w:line="360" w:lineRule="auto"/>
        <w:jc w:val="center"/>
        <w:rPr>
          <w:rFonts w:ascii="Times New Roman" w:hAnsi="Times New Roman"/>
          <w:sz w:val="22"/>
          <w:szCs w:val="22"/>
          <w:rtl/>
        </w:rPr>
      </w:pPr>
      <w:r w:rsidRPr="009F16CE">
        <w:rPr>
          <w:rFonts w:ascii="David" w:hAnsi="David" w:hint="cs"/>
          <w:b/>
          <w:bCs/>
          <w:sz w:val="28"/>
          <w:szCs w:val="28"/>
          <w:u w:val="single"/>
          <w:rtl/>
          <w:lang w:eastAsia="en-US"/>
        </w:rPr>
        <w:t xml:space="preserve">הפעלה מינהלית של תוכנית </w:t>
      </w:r>
      <w:proofErr w:type="spellStart"/>
      <w:r w:rsidRPr="009F16CE">
        <w:rPr>
          <w:rFonts w:ascii="David" w:hAnsi="David" w:hint="cs"/>
          <w:b/>
          <w:bCs/>
          <w:sz w:val="28"/>
          <w:szCs w:val="28"/>
          <w:u w:val="single"/>
          <w:rtl/>
          <w:lang w:eastAsia="en-US"/>
        </w:rPr>
        <w:t>סחל</w:t>
      </w:r>
      <w:r w:rsidRPr="009F16CE">
        <w:rPr>
          <w:rFonts w:ascii="David" w:hAnsi="David"/>
          <w:b/>
          <w:bCs/>
          <w:sz w:val="28"/>
          <w:szCs w:val="28"/>
          <w:u w:val="single"/>
          <w:rtl/>
          <w:lang w:eastAsia="en-US"/>
        </w:rPr>
        <w:t>"</w:t>
      </w:r>
      <w:r w:rsidRPr="009F16CE">
        <w:rPr>
          <w:rFonts w:ascii="David" w:hAnsi="David" w:hint="cs"/>
          <w:b/>
          <w:bCs/>
          <w:sz w:val="28"/>
          <w:szCs w:val="28"/>
          <w:u w:val="single"/>
          <w:rtl/>
          <w:lang w:eastAsia="en-US"/>
        </w:rPr>
        <w:t>ב</w:t>
      </w:r>
      <w:proofErr w:type="spellEnd"/>
      <w:r w:rsidRPr="009F16CE">
        <w:rPr>
          <w:rFonts w:ascii="David" w:hAnsi="David" w:hint="cs"/>
          <w:b/>
          <w:bCs/>
          <w:sz w:val="28"/>
          <w:szCs w:val="28"/>
          <w:u w:val="single"/>
          <w:rtl/>
          <w:lang w:eastAsia="en-US"/>
        </w:rPr>
        <w:t xml:space="preserve"> (סטודנטים חוברים לבית ספר ולגן)</w:t>
      </w:r>
    </w:p>
    <w:p w:rsidR="00A264E2" w:rsidRDefault="00A264E2" w:rsidP="00D30949">
      <w:pPr>
        <w:numPr>
          <w:ilvl w:val="0"/>
          <w:numId w:val="8"/>
        </w:numPr>
        <w:tabs>
          <w:tab w:val="left" w:pos="850"/>
        </w:tabs>
        <w:bidi/>
        <w:spacing w:line="300" w:lineRule="exact"/>
        <w:jc w:val="both"/>
        <w:rPr>
          <w:rFonts w:ascii="Times New Roman" w:hAnsi="Times New Roman"/>
          <w:b/>
          <w:bCs/>
          <w:szCs w:val="28"/>
          <w:u w:val="single"/>
          <w:rtl/>
        </w:rPr>
      </w:pPr>
      <w:r>
        <w:rPr>
          <w:rFonts w:ascii="Times New Roman" w:hAnsi="Times New Roman"/>
          <w:b/>
          <w:bCs/>
          <w:szCs w:val="28"/>
          <w:u w:val="single"/>
          <w:rtl/>
        </w:rPr>
        <w:t>ה</w:t>
      </w:r>
      <w:r>
        <w:rPr>
          <w:rFonts w:ascii="Times New Roman" w:hAnsi="Times New Roman" w:hint="cs"/>
          <w:b/>
          <w:bCs/>
          <w:szCs w:val="28"/>
          <w:u w:val="single"/>
          <w:rtl/>
        </w:rPr>
        <w:t>צעת מחיר</w:t>
      </w:r>
    </w:p>
    <w:p w:rsidR="00A264E2" w:rsidRDefault="00A264E2" w:rsidP="00A264E2">
      <w:pPr>
        <w:bidi/>
        <w:spacing w:line="300" w:lineRule="exact"/>
        <w:jc w:val="both"/>
        <w:rPr>
          <w:rFonts w:ascii="Times New Roman" w:hAnsi="Times New Roman"/>
          <w:rtl/>
        </w:rPr>
      </w:pPr>
    </w:p>
    <w:p w:rsidR="00422C23" w:rsidRDefault="00422C23" w:rsidP="00422C23">
      <w:pPr>
        <w:bidi/>
        <w:spacing w:line="276" w:lineRule="auto"/>
        <w:ind w:left="708"/>
        <w:jc w:val="both"/>
        <w:rPr>
          <w:rFonts w:ascii="Times New Roman" w:hAnsi="Times New Roman"/>
          <w:rtl/>
        </w:rPr>
      </w:pPr>
      <w:r w:rsidRPr="00605F21">
        <w:rPr>
          <w:rFonts w:ascii="Times New Roman" w:hAnsi="Times New Roman"/>
          <w:rtl/>
        </w:rPr>
        <w:t>י</w:t>
      </w:r>
      <w:r w:rsidRPr="00605F21">
        <w:rPr>
          <w:rFonts w:ascii="Times New Roman" w:hAnsi="Times New Roman" w:hint="cs"/>
          <w:rtl/>
        </w:rPr>
        <w:t xml:space="preserve">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w:t>
      </w:r>
      <w:r w:rsidRPr="00422C23">
        <w:rPr>
          <w:rFonts w:ascii="Times New Roman" w:hAnsi="Times New Roman" w:hint="cs"/>
          <w:rtl/>
        </w:rPr>
        <w:t>לא כולל  מס ערך מוסף</w:t>
      </w:r>
      <w:r>
        <w:rPr>
          <w:rFonts w:ascii="Times New Roman" w:hAnsi="Times New Roman" w:hint="cs"/>
          <w:rtl/>
        </w:rPr>
        <w:t xml:space="preserve"> ו</w:t>
      </w:r>
      <w:r w:rsidRPr="00605F21">
        <w:rPr>
          <w:rFonts w:ascii="Times New Roman" w:hAnsi="Times New Roman" w:hint="cs"/>
          <w:rtl/>
        </w:rPr>
        <w:t>כולל מס  ערך מוסף.</w:t>
      </w:r>
    </w:p>
    <w:p w:rsidR="00022910" w:rsidRDefault="00022910" w:rsidP="00022910">
      <w:pPr>
        <w:bidi/>
        <w:ind w:left="708"/>
        <w:jc w:val="both"/>
        <w:rPr>
          <w:rFonts w:ascii="Times New Roman" w:hAnsi="Times New Roman"/>
          <w:rtl/>
        </w:rPr>
      </w:pPr>
    </w:p>
    <w:p w:rsidR="00022910" w:rsidRDefault="00022910" w:rsidP="00022910">
      <w:pPr>
        <w:bidi/>
        <w:spacing w:line="276" w:lineRule="auto"/>
        <w:ind w:left="708"/>
        <w:jc w:val="both"/>
        <w:rPr>
          <w:rFonts w:ascii="Times New Roman" w:hAnsi="Times New Roman"/>
          <w:rtl/>
        </w:rPr>
      </w:pPr>
      <w:r w:rsidRPr="00605F21">
        <w:rPr>
          <w:rFonts w:ascii="Times New Roman" w:hAnsi="Times New Roman"/>
          <w:rtl/>
        </w:rPr>
        <w:t>ע</w:t>
      </w:r>
      <w:r w:rsidRPr="00605F21">
        <w:rPr>
          <w:rFonts w:ascii="Times New Roman" w:hAnsi="Times New Roman" w:hint="cs"/>
          <w:rtl/>
        </w:rPr>
        <w:t xml:space="preserve">ל המציע למלא את הטבלאות </w:t>
      </w:r>
      <w:r w:rsidRPr="00605F21">
        <w:rPr>
          <w:rFonts w:ascii="Times New Roman" w:hAnsi="Times New Roman" w:hint="cs"/>
          <w:b/>
          <w:bCs/>
          <w:u w:val="single"/>
          <w:rtl/>
        </w:rPr>
        <w:t>במלואן</w:t>
      </w:r>
      <w:r w:rsidRPr="00605F21">
        <w:rPr>
          <w:rFonts w:ascii="Times New Roman" w:hAnsi="Times New Roman" w:hint="cs"/>
          <w:rtl/>
        </w:rPr>
        <w:t>, תוך ציון המחירים בכל הסעיפים המפורטים בהן.</w:t>
      </w:r>
    </w:p>
    <w:p w:rsidR="005A217F" w:rsidRDefault="005A217F" w:rsidP="00022910">
      <w:pPr>
        <w:bidi/>
        <w:spacing w:line="276" w:lineRule="auto"/>
        <w:ind w:left="708" w:right="-567"/>
        <w:jc w:val="both"/>
        <w:rPr>
          <w:rFonts w:ascii="Times New Roman" w:hAnsi="Times New Roman"/>
          <w:b/>
          <w:bCs/>
          <w:sz w:val="28"/>
          <w:szCs w:val="28"/>
          <w:rtl/>
        </w:rPr>
      </w:pPr>
    </w:p>
    <w:p w:rsidR="00022910" w:rsidRPr="006D73D3" w:rsidRDefault="00022910" w:rsidP="005A217F">
      <w:pPr>
        <w:bidi/>
        <w:spacing w:line="276" w:lineRule="auto"/>
        <w:ind w:left="708" w:right="-567"/>
        <w:jc w:val="both"/>
        <w:rPr>
          <w:rFonts w:ascii="Times New Roman" w:hAnsi="Times New Roman"/>
          <w:sz w:val="28"/>
          <w:szCs w:val="28"/>
          <w:rtl/>
        </w:rPr>
      </w:pPr>
      <w:r w:rsidRPr="006D73D3">
        <w:rPr>
          <w:rFonts w:ascii="Times New Roman" w:hAnsi="Times New Roman"/>
          <w:b/>
          <w:bCs/>
          <w:sz w:val="28"/>
          <w:szCs w:val="28"/>
          <w:rtl/>
        </w:rPr>
        <w:t>ה</w:t>
      </w:r>
      <w:r w:rsidRPr="006D73D3">
        <w:rPr>
          <w:rFonts w:ascii="Times New Roman" w:hAnsi="Times New Roman" w:hint="cs"/>
          <w:b/>
          <w:bCs/>
          <w:sz w:val="28"/>
          <w:szCs w:val="28"/>
          <w:rtl/>
        </w:rPr>
        <w:t>צעות חלקיות ו/או במתכונת השונה מהטבלאות הנ"ל - לא תיבדקנה ואף עלולות להיפסל</w:t>
      </w:r>
      <w:r w:rsidRPr="006D73D3">
        <w:rPr>
          <w:rFonts w:ascii="Times New Roman" w:hAnsi="Times New Roman"/>
          <w:sz w:val="28"/>
          <w:szCs w:val="28"/>
          <w:rtl/>
        </w:rPr>
        <w:t>.</w:t>
      </w:r>
    </w:p>
    <w:p w:rsidR="00022910" w:rsidRDefault="00022910" w:rsidP="00022910">
      <w:pPr>
        <w:bidi/>
        <w:spacing w:line="276" w:lineRule="auto"/>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rsidR="00022910" w:rsidRDefault="00022910" w:rsidP="00022910">
      <w:pPr>
        <w:pStyle w:val="21"/>
        <w:spacing w:line="240" w:lineRule="auto"/>
        <w:ind w:left="708"/>
        <w:rPr>
          <w:rtl/>
        </w:rPr>
      </w:pPr>
    </w:p>
    <w:p w:rsidR="00022910" w:rsidRDefault="00022910" w:rsidP="00022910">
      <w:pPr>
        <w:pStyle w:val="21"/>
        <w:spacing w:line="276" w:lineRule="auto"/>
        <w:ind w:left="708"/>
        <w:rPr>
          <w:rtl/>
        </w:rPr>
      </w:pPr>
      <w:r>
        <w:rPr>
          <w:rFonts w:hint="cs"/>
          <w:rtl/>
        </w:rPr>
        <w:t xml:space="preserve">במידה שלאחר המועד האחרון להגשת ההצעות אחוז המע"מ ישתנה, השוואת ההצעות תתבצע על בסיס המחירים שהוגשו בהצעה. </w:t>
      </w:r>
    </w:p>
    <w:p w:rsidR="00022910" w:rsidRPr="006D73D3" w:rsidRDefault="00022910" w:rsidP="00022910">
      <w:pPr>
        <w:pStyle w:val="21"/>
        <w:spacing w:line="276" w:lineRule="auto"/>
        <w:rPr>
          <w:b/>
          <w:bCs/>
          <w:rtl/>
        </w:rPr>
      </w:pPr>
      <w:r w:rsidRPr="006D73D3">
        <w:rPr>
          <w:rFonts w:hint="cs"/>
          <w:b/>
          <w:bCs/>
          <w:rtl/>
        </w:rPr>
        <w:t>תשלום המע"מ לקבלן, המחוייב במע"מ, יהיה עפ"י אחוז המע"מ, התקף במועד התשלום.</w:t>
      </w:r>
    </w:p>
    <w:p w:rsidR="00A264E2" w:rsidRDefault="00A264E2" w:rsidP="00A264E2">
      <w:pPr>
        <w:bidi/>
        <w:spacing w:line="300" w:lineRule="exact"/>
        <w:jc w:val="both"/>
        <w:rPr>
          <w:rFonts w:ascii="Times New Roman" w:hAnsi="Times New Roman"/>
          <w:rtl/>
        </w:rPr>
      </w:pPr>
    </w:p>
    <w:tbl>
      <w:tblPr>
        <w:bidiVisual/>
        <w:tblW w:w="0" w:type="auto"/>
        <w:tblInd w:w="8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395"/>
        <w:gridCol w:w="1417"/>
        <w:gridCol w:w="1701"/>
        <w:gridCol w:w="1526"/>
      </w:tblGrid>
      <w:tr w:rsidR="00A264E2" w:rsidRPr="003C4896" w:rsidTr="00BA0170">
        <w:trPr>
          <w:cantSplit/>
          <w:trHeight w:val="369"/>
        </w:trPr>
        <w:tc>
          <w:tcPr>
            <w:tcW w:w="4395" w:type="dxa"/>
            <w:vMerge w:val="restart"/>
            <w:tcBorders>
              <w:top w:val="single" w:sz="18" w:space="0" w:color="auto"/>
              <w:left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417" w:type="dxa"/>
            <w:vMerge w:val="restart"/>
            <w:tcBorders>
              <w:top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227" w:type="dxa"/>
            <w:gridSpan w:val="2"/>
            <w:tcBorders>
              <w:top w:val="single" w:sz="18" w:space="0" w:color="auto"/>
              <w:bottom w:val="single" w:sz="6" w:space="0" w:color="auto"/>
              <w:right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A264E2" w:rsidRPr="003C4896" w:rsidTr="00BA0170">
        <w:trPr>
          <w:cantSplit/>
          <w:trHeight w:val="435"/>
        </w:trPr>
        <w:tc>
          <w:tcPr>
            <w:tcW w:w="4395" w:type="dxa"/>
            <w:vMerge/>
            <w:tcBorders>
              <w:left w:val="single" w:sz="18" w:space="0" w:color="auto"/>
              <w:bottom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tl/>
              </w:rPr>
            </w:pPr>
          </w:p>
        </w:tc>
        <w:tc>
          <w:tcPr>
            <w:tcW w:w="1417" w:type="dxa"/>
            <w:vMerge/>
            <w:tcBorders>
              <w:bottom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tl/>
              </w:rPr>
            </w:pPr>
          </w:p>
        </w:tc>
        <w:tc>
          <w:tcPr>
            <w:tcW w:w="1701" w:type="dxa"/>
            <w:tcBorders>
              <w:top w:val="single" w:sz="6" w:space="0" w:color="auto"/>
              <w:bottom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526" w:type="dxa"/>
            <w:tcBorders>
              <w:top w:val="single" w:sz="6" w:space="0" w:color="auto"/>
              <w:bottom w:val="single" w:sz="18" w:space="0" w:color="auto"/>
              <w:right w:val="single" w:sz="18" w:space="0" w:color="auto"/>
            </w:tcBorders>
            <w:shd w:val="pct5" w:color="auto" w:fill="auto"/>
          </w:tcPr>
          <w:p w:rsidR="00A264E2" w:rsidRPr="003C4896" w:rsidRDefault="00A264E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A264E2" w:rsidRPr="003C4896" w:rsidTr="00406502">
        <w:tc>
          <w:tcPr>
            <w:tcW w:w="4395" w:type="dxa"/>
            <w:tcBorders>
              <w:top w:val="single" w:sz="18" w:space="0" w:color="auto"/>
              <w:left w:val="single" w:sz="18" w:space="0" w:color="auto"/>
            </w:tcBorders>
          </w:tcPr>
          <w:p w:rsidR="00A264E2" w:rsidRPr="00406502" w:rsidRDefault="00BA0170" w:rsidP="00BA0170">
            <w:pPr>
              <w:numPr>
                <w:ilvl w:val="0"/>
                <w:numId w:val="7"/>
              </w:numPr>
              <w:tabs>
                <w:tab w:val="clear" w:pos="1080"/>
                <w:tab w:val="num" w:pos="556"/>
                <w:tab w:val="num" w:pos="1417"/>
              </w:tabs>
              <w:bidi/>
              <w:spacing w:before="100" w:after="100" w:line="300" w:lineRule="exact"/>
              <w:ind w:left="556" w:right="0" w:hanging="426"/>
              <w:jc w:val="both"/>
              <w:rPr>
                <w:rFonts w:ascii="Times New Roman" w:hAnsi="Times New Roman"/>
                <w:b/>
                <w:bCs/>
              </w:rPr>
            </w:pPr>
            <w:r w:rsidRPr="00BA0170">
              <w:rPr>
                <w:rFonts w:ascii="Times New Roman" w:hAnsi="Times New Roman" w:hint="cs"/>
                <w:b/>
                <w:bCs/>
                <w:rtl/>
              </w:rPr>
              <w:t>מחיר עבור הפעלה חודשית של סטודנט אחד במוסד חינוכי</w:t>
            </w:r>
          </w:p>
        </w:tc>
        <w:tc>
          <w:tcPr>
            <w:tcW w:w="1417" w:type="dxa"/>
            <w:tcBorders>
              <w:top w:val="single" w:sz="18" w:space="0" w:color="auto"/>
            </w:tcBorders>
            <w:vAlign w:val="center"/>
          </w:tcPr>
          <w:p w:rsidR="00A264E2" w:rsidRPr="003C4896" w:rsidRDefault="00406502" w:rsidP="00406502">
            <w:pPr>
              <w:bidi/>
              <w:spacing w:before="100" w:after="100" w:line="300" w:lineRule="exact"/>
              <w:jc w:val="center"/>
              <w:rPr>
                <w:rFonts w:ascii="Times New Roman" w:hAnsi="Times New Roman"/>
                <w:b/>
                <w:bCs/>
              </w:rPr>
            </w:pPr>
            <w:r>
              <w:rPr>
                <w:rFonts w:ascii="Times New Roman" w:hAnsi="Times New Roman" w:hint="cs"/>
                <w:b/>
                <w:bCs/>
                <w:rtl/>
              </w:rPr>
              <w:t>סטודנט שהופעל</w:t>
            </w:r>
          </w:p>
        </w:tc>
        <w:tc>
          <w:tcPr>
            <w:tcW w:w="1701" w:type="dxa"/>
            <w:tcBorders>
              <w:top w:val="single" w:sz="18" w:space="0" w:color="auto"/>
            </w:tcBorders>
          </w:tcPr>
          <w:p w:rsidR="00A264E2" w:rsidRPr="003C4896" w:rsidRDefault="00A264E2" w:rsidP="00146D22">
            <w:pPr>
              <w:bidi/>
              <w:spacing w:before="100" w:after="100" w:line="300" w:lineRule="exact"/>
              <w:jc w:val="both"/>
              <w:rPr>
                <w:rFonts w:ascii="Times New Roman" w:hAnsi="Times New Roman"/>
                <w:b/>
                <w:bCs/>
              </w:rPr>
            </w:pPr>
          </w:p>
        </w:tc>
        <w:tc>
          <w:tcPr>
            <w:tcW w:w="1526" w:type="dxa"/>
            <w:tcBorders>
              <w:top w:val="single" w:sz="18" w:space="0" w:color="auto"/>
              <w:right w:val="single" w:sz="18" w:space="0" w:color="auto"/>
            </w:tcBorders>
          </w:tcPr>
          <w:p w:rsidR="00A264E2" w:rsidRPr="003C4896" w:rsidRDefault="00A264E2" w:rsidP="00146D22">
            <w:pPr>
              <w:bidi/>
              <w:spacing w:before="100" w:after="100" w:line="300" w:lineRule="exact"/>
              <w:jc w:val="both"/>
              <w:rPr>
                <w:rFonts w:ascii="Times New Roman" w:hAnsi="Times New Roman"/>
                <w:b/>
                <w:bCs/>
              </w:rPr>
            </w:pPr>
          </w:p>
        </w:tc>
      </w:tr>
      <w:tr w:rsidR="00A264E2" w:rsidRPr="003C4896" w:rsidTr="00406502">
        <w:tc>
          <w:tcPr>
            <w:tcW w:w="4395" w:type="dxa"/>
            <w:tcBorders>
              <w:left w:val="single" w:sz="18" w:space="0" w:color="auto"/>
            </w:tcBorders>
          </w:tcPr>
          <w:p w:rsidR="00A264E2" w:rsidRPr="00406502" w:rsidRDefault="00BA0170" w:rsidP="00BA0170">
            <w:pPr>
              <w:numPr>
                <w:ilvl w:val="0"/>
                <w:numId w:val="7"/>
              </w:numPr>
              <w:tabs>
                <w:tab w:val="clear" w:pos="1080"/>
                <w:tab w:val="num" w:pos="556"/>
                <w:tab w:val="num" w:pos="1417"/>
              </w:tabs>
              <w:bidi/>
              <w:spacing w:before="100" w:after="100" w:line="300" w:lineRule="exact"/>
              <w:ind w:left="556" w:right="0" w:hanging="426"/>
              <w:jc w:val="both"/>
              <w:rPr>
                <w:rFonts w:ascii="Times New Roman" w:hAnsi="Times New Roman"/>
                <w:b/>
                <w:bCs/>
              </w:rPr>
            </w:pPr>
            <w:r w:rsidRPr="00406502">
              <w:rPr>
                <w:rFonts w:ascii="Times New Roman" w:hAnsi="Times New Roman" w:hint="cs"/>
                <w:b/>
                <w:bCs/>
                <w:rtl/>
              </w:rPr>
              <w:t>מחיר לארגון מפגש מיון אזורי (15-20 סטודנטים למפגש)</w:t>
            </w:r>
          </w:p>
        </w:tc>
        <w:tc>
          <w:tcPr>
            <w:tcW w:w="1417" w:type="dxa"/>
            <w:vAlign w:val="center"/>
          </w:tcPr>
          <w:p w:rsidR="00A264E2" w:rsidRPr="003C4896" w:rsidRDefault="00406502" w:rsidP="00406502">
            <w:pPr>
              <w:bidi/>
              <w:spacing w:before="100" w:after="100" w:line="300" w:lineRule="exact"/>
              <w:jc w:val="center"/>
              <w:rPr>
                <w:rFonts w:ascii="Times New Roman" w:hAnsi="Times New Roman"/>
                <w:b/>
                <w:bCs/>
              </w:rPr>
            </w:pPr>
            <w:r>
              <w:rPr>
                <w:rFonts w:ascii="Times New Roman" w:hAnsi="Times New Roman" w:hint="cs"/>
                <w:b/>
                <w:bCs/>
                <w:rtl/>
              </w:rPr>
              <w:t>מפגש מיון אזורי</w:t>
            </w:r>
          </w:p>
        </w:tc>
        <w:tc>
          <w:tcPr>
            <w:tcW w:w="1701" w:type="dxa"/>
          </w:tcPr>
          <w:p w:rsidR="00A264E2" w:rsidRPr="003C4896" w:rsidRDefault="00A264E2" w:rsidP="00146D22">
            <w:pPr>
              <w:bidi/>
              <w:spacing w:before="100" w:after="100" w:line="300" w:lineRule="exact"/>
              <w:jc w:val="both"/>
              <w:rPr>
                <w:rFonts w:ascii="Times New Roman" w:hAnsi="Times New Roman"/>
                <w:b/>
                <w:bCs/>
              </w:rPr>
            </w:pPr>
          </w:p>
        </w:tc>
        <w:tc>
          <w:tcPr>
            <w:tcW w:w="1526" w:type="dxa"/>
            <w:tcBorders>
              <w:right w:val="single" w:sz="18" w:space="0" w:color="auto"/>
            </w:tcBorders>
          </w:tcPr>
          <w:p w:rsidR="00A264E2" w:rsidRPr="003C4896" w:rsidRDefault="00A264E2" w:rsidP="00146D22">
            <w:pPr>
              <w:bidi/>
              <w:spacing w:before="100" w:after="100" w:line="300" w:lineRule="exact"/>
              <w:jc w:val="both"/>
              <w:rPr>
                <w:rFonts w:ascii="Times New Roman" w:hAnsi="Times New Roman"/>
                <w:b/>
                <w:bCs/>
              </w:rPr>
            </w:pPr>
          </w:p>
        </w:tc>
      </w:tr>
      <w:tr w:rsidR="00A264E2" w:rsidRPr="003C4896" w:rsidTr="00406502">
        <w:tc>
          <w:tcPr>
            <w:tcW w:w="4395" w:type="dxa"/>
            <w:tcBorders>
              <w:left w:val="single" w:sz="18" w:space="0" w:color="auto"/>
              <w:bottom w:val="single" w:sz="18" w:space="0" w:color="auto"/>
            </w:tcBorders>
          </w:tcPr>
          <w:p w:rsidR="00A264E2" w:rsidRPr="00406502" w:rsidRDefault="00BA0170" w:rsidP="00BA0170">
            <w:pPr>
              <w:numPr>
                <w:ilvl w:val="0"/>
                <w:numId w:val="7"/>
              </w:numPr>
              <w:tabs>
                <w:tab w:val="clear" w:pos="1080"/>
                <w:tab w:val="num" w:pos="556"/>
                <w:tab w:val="num" w:pos="1417"/>
              </w:tabs>
              <w:bidi/>
              <w:spacing w:before="100" w:after="100" w:line="300" w:lineRule="exact"/>
              <w:ind w:left="556" w:right="0" w:hanging="426"/>
              <w:jc w:val="both"/>
              <w:rPr>
                <w:rFonts w:ascii="Times New Roman" w:hAnsi="Times New Roman"/>
                <w:b/>
                <w:bCs/>
              </w:rPr>
            </w:pPr>
            <w:r w:rsidRPr="00406502">
              <w:rPr>
                <w:rFonts w:ascii="Times New Roman" w:hAnsi="Times New Roman" w:hint="cs"/>
                <w:b/>
                <w:bCs/>
                <w:rtl/>
              </w:rPr>
              <w:t>מחיר לארגון מפגשי הדרכה פדגוגית (20-25 סטודנטים למפגש)</w:t>
            </w:r>
          </w:p>
        </w:tc>
        <w:tc>
          <w:tcPr>
            <w:tcW w:w="1417" w:type="dxa"/>
            <w:tcBorders>
              <w:bottom w:val="single" w:sz="18" w:space="0" w:color="auto"/>
            </w:tcBorders>
            <w:vAlign w:val="center"/>
          </w:tcPr>
          <w:p w:rsidR="00A264E2" w:rsidRPr="003C4896" w:rsidRDefault="00406502" w:rsidP="00406502">
            <w:pPr>
              <w:bidi/>
              <w:spacing w:before="100" w:after="100" w:line="300" w:lineRule="exact"/>
              <w:jc w:val="center"/>
              <w:rPr>
                <w:rFonts w:ascii="Times New Roman" w:hAnsi="Times New Roman"/>
                <w:b/>
                <w:bCs/>
              </w:rPr>
            </w:pPr>
            <w:r>
              <w:rPr>
                <w:rFonts w:ascii="Times New Roman" w:hAnsi="Times New Roman" w:hint="cs"/>
                <w:b/>
                <w:bCs/>
                <w:rtl/>
              </w:rPr>
              <w:t>מפגש הדרכה</w:t>
            </w:r>
          </w:p>
        </w:tc>
        <w:tc>
          <w:tcPr>
            <w:tcW w:w="1701" w:type="dxa"/>
            <w:tcBorders>
              <w:bottom w:val="single" w:sz="18" w:space="0" w:color="auto"/>
            </w:tcBorders>
          </w:tcPr>
          <w:p w:rsidR="00A264E2" w:rsidRPr="003C4896" w:rsidRDefault="00A264E2" w:rsidP="00146D22">
            <w:pPr>
              <w:bidi/>
              <w:spacing w:before="100" w:after="100" w:line="300" w:lineRule="exact"/>
              <w:jc w:val="both"/>
              <w:rPr>
                <w:rFonts w:ascii="Times New Roman" w:hAnsi="Times New Roman"/>
                <w:b/>
                <w:bCs/>
              </w:rPr>
            </w:pPr>
          </w:p>
        </w:tc>
        <w:tc>
          <w:tcPr>
            <w:tcW w:w="1526" w:type="dxa"/>
            <w:tcBorders>
              <w:bottom w:val="single" w:sz="18" w:space="0" w:color="auto"/>
              <w:right w:val="single" w:sz="18" w:space="0" w:color="auto"/>
            </w:tcBorders>
          </w:tcPr>
          <w:p w:rsidR="00A264E2" w:rsidRPr="003C4896" w:rsidRDefault="00A264E2" w:rsidP="00146D22">
            <w:pPr>
              <w:bidi/>
              <w:spacing w:before="100" w:after="100" w:line="300" w:lineRule="exact"/>
              <w:jc w:val="both"/>
              <w:rPr>
                <w:rFonts w:ascii="Times New Roman" w:hAnsi="Times New Roman"/>
                <w:b/>
                <w:bCs/>
              </w:rPr>
            </w:pPr>
          </w:p>
        </w:tc>
      </w:tr>
    </w:tbl>
    <w:p w:rsidR="00A62503" w:rsidRDefault="00A62503" w:rsidP="00A62503">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Default="00BA0170" w:rsidP="00BA0170">
      <w:pPr>
        <w:bidi/>
        <w:jc w:val="both"/>
        <w:rPr>
          <w:rFonts w:ascii="Times New Roman" w:hAnsi="Times New Roman"/>
          <w:rtl/>
        </w:rPr>
      </w:pPr>
    </w:p>
    <w:p w:rsidR="00BA0170" w:rsidRPr="000E49F0" w:rsidRDefault="00BA0170" w:rsidP="00BA0170">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A264E2" w:rsidRDefault="00A264E2" w:rsidP="00A264E2">
      <w:pPr>
        <w:bidi/>
        <w:ind w:left="-33"/>
        <w:jc w:val="right"/>
        <w:rPr>
          <w:rFonts w:ascii="Times New Roman" w:hAnsi="Times New Roman"/>
          <w:rtl/>
        </w:rPr>
      </w:pPr>
    </w:p>
    <w:p w:rsidR="002F5380" w:rsidRDefault="00A62503" w:rsidP="002F5380">
      <w:pPr>
        <w:bidi/>
        <w:ind w:left="-33"/>
        <w:jc w:val="right"/>
        <w:rPr>
          <w:rFonts w:ascii="Times New Roman" w:hAnsi="Times New Roman"/>
        </w:rPr>
      </w:pPr>
      <w:r>
        <w:rPr>
          <w:rFonts w:ascii="Times New Roman" w:hAnsi="Times New Roman"/>
          <w:rtl/>
        </w:rPr>
        <w:br w:type="page"/>
      </w:r>
    </w:p>
    <w:p w:rsidR="00FB4D25" w:rsidRDefault="00F105A5">
      <w:pPr>
        <w:bidi/>
        <w:ind w:left="-33"/>
        <w:jc w:val="right"/>
        <w:rPr>
          <w:rFonts w:ascii="Times New Roman" w:hAnsi="Times New Roman"/>
          <w:rtl/>
        </w:rPr>
      </w:pPr>
      <w:r>
        <w:rPr>
          <w:rFonts w:ascii="Times New Roman" w:hAnsi="Times New Roman" w:hint="cs"/>
          <w:rtl/>
        </w:rPr>
        <w:lastRenderedPageBreak/>
        <w:t xml:space="preserve"> נספח מספר 5</w:t>
      </w:r>
    </w:p>
    <w:p w:rsidR="00FB4D25" w:rsidRDefault="00FB4D25" w:rsidP="003A6449">
      <w:pPr>
        <w:bidi/>
        <w:ind w:left="-33"/>
        <w:jc w:val="right"/>
        <w:rPr>
          <w:rFonts w:ascii="Times New Roman" w:hAnsi="Times New Roman"/>
          <w:rtl/>
        </w:rPr>
      </w:pPr>
      <w:r>
        <w:rPr>
          <w:rFonts w:ascii="Times New Roman" w:hAnsi="Times New Roman" w:hint="cs"/>
          <w:rtl/>
        </w:rPr>
        <w:t xml:space="preserve">דף </w:t>
      </w:r>
      <w:r w:rsidR="003A6449">
        <w:rPr>
          <w:rStyle w:val="ab"/>
          <w:rFonts w:ascii="Times New Roman" w:hAnsi="Times New Roman" w:cs="David"/>
          <w:sz w:val="24"/>
          <w:szCs w:val="24"/>
        </w:rPr>
        <w:t>15</w:t>
      </w:r>
      <w:r>
        <w:rPr>
          <w:rFonts w:ascii="Times New Roman" w:hAnsi="Times New Roman" w:hint="cs"/>
          <w:rtl/>
        </w:rPr>
        <w:t xml:space="preserve"> </w:t>
      </w:r>
      <w:r w:rsidR="003A6449">
        <w:rPr>
          <w:rFonts w:ascii="Times New Roman" w:hAnsi="Times New Roman" w:hint="cs"/>
          <w:rtl/>
        </w:rPr>
        <w:t>מתוך 15</w:t>
      </w:r>
    </w:p>
    <w:p w:rsidR="00FB4D25" w:rsidRDefault="00FB4D25">
      <w:pPr>
        <w:bidi/>
        <w:jc w:val="both"/>
        <w:rPr>
          <w:rFonts w:ascii="Times New Roman" w:hAnsi="Times New Roman"/>
          <w:rtl/>
        </w:rPr>
      </w:pPr>
      <w:r>
        <w:rPr>
          <w:rFonts w:ascii="Times New Roman" w:hAnsi="Times New Roman"/>
          <w:rtl/>
        </w:rPr>
        <w:t xml:space="preserve"> </w:t>
      </w:r>
    </w:p>
    <w:p w:rsidR="00FB4D25" w:rsidRDefault="00FB4D25">
      <w:pPr>
        <w:bidi/>
        <w:jc w:val="both"/>
        <w:rPr>
          <w:rFonts w:ascii="Times New Roman" w:hAnsi="Times New Roman"/>
          <w:rtl/>
        </w:rPr>
      </w:pPr>
    </w:p>
    <w:p w:rsidR="00FB4D25" w:rsidRDefault="00FB4D25" w:rsidP="00146D22">
      <w:pPr>
        <w:numPr>
          <w:ilvl w:val="0"/>
          <w:numId w:val="8"/>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ידוע לי כי העבודה המבוקשת היא על בסיס קבלני בלבד, ואין המשרד מעסיק שלי או של העובדים המועסקים על ידי.</w:t>
      </w:r>
    </w:p>
    <w:p w:rsidR="00FB4D25" w:rsidRDefault="00FB4D25">
      <w:pPr>
        <w:tabs>
          <w:tab w:val="num" w:pos="850"/>
        </w:tabs>
        <w:bidi/>
        <w:jc w:val="both"/>
        <w:rPr>
          <w:rFonts w:ascii="Times New Roman" w:hAnsi="Times New Roman"/>
          <w:rtl/>
        </w:rPr>
      </w:pPr>
    </w:p>
    <w:p w:rsidR="00FB4D25" w:rsidRDefault="00FB4D25">
      <w:pPr>
        <w:tabs>
          <w:tab w:val="num" w:pos="850"/>
        </w:tabs>
        <w:bidi/>
        <w:jc w:val="both"/>
        <w:rPr>
          <w:rFonts w:ascii="Times New Roman" w:hAnsi="Times New Roman"/>
          <w:rtl/>
        </w:rPr>
      </w:pPr>
    </w:p>
    <w:p w:rsidR="00FB4D25" w:rsidRDefault="00FB4D25">
      <w:pPr>
        <w:tabs>
          <w:tab w:val="num" w:pos="850"/>
        </w:tabs>
        <w:bidi/>
        <w:jc w:val="both"/>
        <w:rPr>
          <w:rFonts w:ascii="Times New Roman" w:hAnsi="Times New Roman"/>
          <w:rtl/>
        </w:rPr>
      </w:pPr>
    </w:p>
    <w:p w:rsidR="00FB4D25" w:rsidRDefault="00FB4D25" w:rsidP="00146D22">
      <w:pPr>
        <w:numPr>
          <w:ilvl w:val="0"/>
          <w:numId w:val="8"/>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המסמכים הקשורים למכרז זה, והמצורפים בנספחים הבאים, מהווים חלק בלתי נפרד מתנאי המכרז.</w:t>
      </w: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rsidP="00A264E2">
      <w:pPr>
        <w:bidi/>
        <w:rPr>
          <w:rFonts w:ascii="Times New Roman" w:hAnsi="Times New Roman"/>
          <w:rtl/>
        </w:rPr>
      </w:pPr>
    </w:p>
    <w:p w:rsidR="00FB4D25" w:rsidRPr="00A264E2" w:rsidRDefault="00FB4D25" w:rsidP="008F57C4">
      <w:pPr>
        <w:bidi/>
        <w:ind w:left="825"/>
        <w:jc w:val="both"/>
        <w:rPr>
          <w:rFonts w:ascii="Times New Roman" w:hAnsi="Times New Roman"/>
          <w:b/>
          <w:bCs/>
          <w:sz w:val="28"/>
          <w:szCs w:val="28"/>
          <w:rtl/>
        </w:rPr>
      </w:pPr>
      <w:r w:rsidRPr="00A264E2">
        <w:rPr>
          <w:rFonts w:ascii="Times New Roman" w:hAnsi="Times New Roman" w:hint="cs"/>
          <w:b/>
          <w:bCs/>
          <w:sz w:val="28"/>
          <w:szCs w:val="28"/>
          <w:rtl/>
        </w:rPr>
        <w:t>הנני  מאשר כי קראתי והבנתי את דרישות המכרז. לגבי נושאים אשר ל</w:t>
      </w:r>
      <w:r w:rsidR="00A264E2" w:rsidRPr="00A264E2">
        <w:rPr>
          <w:rFonts w:ascii="Times New Roman" w:hAnsi="Times New Roman" w:hint="cs"/>
          <w:b/>
          <w:bCs/>
          <w:sz w:val="28"/>
          <w:szCs w:val="28"/>
          <w:rtl/>
        </w:rPr>
        <w:t xml:space="preserve">א היו ברורים לי, שאלתי את נציגי </w:t>
      </w:r>
      <w:r w:rsidRPr="00A264E2">
        <w:rPr>
          <w:rFonts w:ascii="Times New Roman" w:hAnsi="Times New Roman" w:hint="cs"/>
          <w:b/>
          <w:bCs/>
          <w:sz w:val="28"/>
          <w:szCs w:val="28"/>
          <w:rtl/>
        </w:rPr>
        <w:t xml:space="preserve">המשרד וקיבלתי תשובות מקובלות. </w:t>
      </w:r>
    </w:p>
    <w:p w:rsidR="00FB4D25" w:rsidRPr="00A264E2" w:rsidRDefault="00FB4D25" w:rsidP="00A264E2">
      <w:pPr>
        <w:bidi/>
        <w:rPr>
          <w:rFonts w:ascii="Times New Roman" w:hAnsi="Times New Roman"/>
          <w:b/>
          <w:bCs/>
          <w:sz w:val="28"/>
          <w:szCs w:val="28"/>
          <w:rtl/>
        </w:rPr>
      </w:pPr>
    </w:p>
    <w:p w:rsidR="00FB4D25" w:rsidRPr="008F57C4"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FB4D25" w:rsidRDefault="00FB4D25">
      <w:pPr>
        <w:bidi/>
        <w:jc w:val="both"/>
        <w:rPr>
          <w:rFonts w:ascii="Times New Roman" w:hAnsi="Times New Roman"/>
          <w:rtl/>
        </w:rPr>
      </w:pPr>
    </w:p>
    <w:p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FB4D25" w:rsidRDefault="00FB4D25">
      <w:pPr>
        <w:pStyle w:val="af"/>
        <w:jc w:val="right"/>
        <w:rPr>
          <w:rFonts w:cs="Miriam"/>
          <w:sz w:val="16"/>
          <w:rtl/>
        </w:rPr>
      </w:pPr>
    </w:p>
    <w:p w:rsidR="00FB4D25" w:rsidRDefault="00FB4D25" w:rsidP="000E79DC">
      <w:pPr>
        <w:bidi/>
        <w:spacing w:line="360" w:lineRule="auto"/>
        <w:jc w:val="center"/>
        <w:rPr>
          <w:rFonts w:ascii="Times New Roman" w:hAnsi="Times New Roman"/>
          <w:b/>
          <w:bCs/>
          <w:sz w:val="34"/>
          <w:szCs w:val="32"/>
          <w:u w:val="single"/>
          <w:rtl/>
        </w:rPr>
      </w:pPr>
      <w:r>
        <w:rPr>
          <w:rFonts w:ascii="Times New Roman" w:hAnsi="Times New Roman"/>
          <w:b/>
          <w:bCs/>
          <w:sz w:val="34"/>
          <w:szCs w:val="32"/>
          <w:u w:val="single"/>
          <w:rtl/>
        </w:rPr>
        <w:br w:type="page"/>
      </w:r>
      <w:r>
        <w:rPr>
          <w:rFonts w:ascii="Times New Roman" w:hAnsi="Times New Roman" w:hint="cs"/>
          <w:b/>
          <w:bCs/>
          <w:sz w:val="34"/>
          <w:szCs w:val="32"/>
          <w:u w:val="single"/>
          <w:rtl/>
        </w:rPr>
        <w:lastRenderedPageBreak/>
        <w:t>נספח א'</w:t>
      </w:r>
    </w:p>
    <w:p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241"/>
      </w:tblGrid>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BB6B0A">
            <w:pPr>
              <w:bidi/>
              <w:ind w:left="34"/>
              <w:rPr>
                <w:rFonts w:ascii="Times New Roman" w:hAnsi="Times New Roman"/>
                <w:sz w:val="30"/>
                <w:rtl/>
              </w:rPr>
            </w:pP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 xml:space="preserve">. </w:t>
            </w:r>
          </w:p>
        </w:tc>
      </w:tr>
      <w:tr w:rsidR="0050178C" w:rsidRPr="00BB6B0A" w:rsidTr="00D16CD7">
        <w:tc>
          <w:tcPr>
            <w:tcW w:w="391" w:type="dxa"/>
            <w:tcBorders>
              <w:left w:val="nil"/>
              <w:bottom w:val="single" w:sz="4" w:space="0" w:color="auto"/>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rPr>
                <w:rFonts w:ascii="Times New Roman" w:hAnsi="Times New Roman"/>
                <w:sz w:val="10"/>
                <w:szCs w:val="10"/>
                <w:rtl/>
              </w:rPr>
            </w:pPr>
          </w:p>
        </w:tc>
      </w:tr>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50178C" w:rsidRPr="00BB6B0A" w:rsidTr="00D16CD7">
        <w:tc>
          <w:tcPr>
            <w:tcW w:w="391" w:type="dxa"/>
            <w:tcBorders>
              <w:left w:val="nil"/>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ind w:left="34"/>
              <w:rPr>
                <w:rFonts w:ascii="Times New Roman" w:hAnsi="Times New Roman"/>
                <w:sz w:val="10"/>
                <w:szCs w:val="10"/>
                <w:rtl/>
              </w:rPr>
            </w:pPr>
          </w:p>
        </w:tc>
      </w:tr>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w:t>
            </w:r>
          </w:p>
        </w:tc>
      </w:tr>
      <w:tr w:rsidR="0050178C" w:rsidRPr="00BB6B0A" w:rsidTr="00D16CD7">
        <w:tc>
          <w:tcPr>
            <w:tcW w:w="391" w:type="dxa"/>
            <w:tcBorders>
              <w:left w:val="nil"/>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rPr>
                <w:rFonts w:ascii="Times New Roman" w:hAnsi="Times New Roman"/>
                <w:sz w:val="10"/>
                <w:szCs w:val="10"/>
                <w:rtl/>
              </w:rPr>
            </w:pPr>
          </w:p>
        </w:tc>
      </w:tr>
      <w:tr w:rsidR="00F663D4" w:rsidTr="00D16CD7">
        <w:tc>
          <w:tcPr>
            <w:tcW w:w="391" w:type="dxa"/>
            <w:tcBorders>
              <w:bottom w:val="single" w:sz="4" w:space="0" w:color="auto"/>
            </w:tcBorders>
          </w:tcPr>
          <w:p w:rsidR="00F663D4" w:rsidRDefault="00F663D4" w:rsidP="00BB6B0A">
            <w:pPr>
              <w:bidi/>
              <w:rPr>
                <w:rFonts w:ascii="Times New Roman" w:hAnsi="Times New Roman"/>
                <w:sz w:val="30"/>
              </w:rPr>
            </w:pPr>
          </w:p>
        </w:tc>
        <w:tc>
          <w:tcPr>
            <w:tcW w:w="10241" w:type="dxa"/>
            <w:tcBorders>
              <w:top w:val="nil"/>
              <w:bottom w:val="nil"/>
              <w:right w:val="nil"/>
            </w:tcBorders>
          </w:tcPr>
          <w:p w:rsidR="00F663D4" w:rsidRDefault="00F663D4"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Pr>
                <w:rFonts w:ascii="Times New Roman" w:hAnsi="Times New Roman" w:hint="cs"/>
                <w:sz w:val="30"/>
                <w:rtl/>
              </w:rPr>
              <w:t xml:space="preserve">אישור ניהול תקין מטעם רשם העמותות </w:t>
            </w:r>
            <w:r w:rsidRPr="008C3113">
              <w:rPr>
                <w:rtl/>
              </w:rPr>
              <w:t>או בעל אישור על הגשת מסמכים מטעם הרשם המוסמך</w:t>
            </w:r>
            <w:r>
              <w:rPr>
                <w:rFonts w:ascii="Times New Roman" w:hAnsi="Times New Roman" w:hint="cs"/>
                <w:sz w:val="30"/>
                <w:rtl/>
              </w:rPr>
              <w:t xml:space="preserve"> </w:t>
            </w:r>
            <w:r w:rsidRPr="008C3113">
              <w:rPr>
                <w:rtl/>
              </w:rPr>
              <w:t>אשר ניתן על ידי הרשם המוסמך לא מוקדם משנתיים לפני המועד האחרון להגשת ההצעות</w:t>
            </w:r>
            <w:r>
              <w:rPr>
                <w:rFonts w:hint="cs"/>
                <w:rtl/>
              </w:rPr>
              <w:t>.</w:t>
            </w:r>
          </w:p>
        </w:tc>
      </w:tr>
      <w:tr w:rsidR="0050178C" w:rsidRPr="00BB6B0A" w:rsidTr="00D16CD7">
        <w:tc>
          <w:tcPr>
            <w:tcW w:w="391" w:type="dxa"/>
            <w:tcBorders>
              <w:left w:val="nil"/>
              <w:right w:val="nil"/>
            </w:tcBorders>
          </w:tcPr>
          <w:p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rsidR="0050178C" w:rsidRPr="00BB6B0A" w:rsidRDefault="0050178C" w:rsidP="00BB6B0A">
            <w:pPr>
              <w:bidi/>
              <w:rPr>
                <w:rFonts w:ascii="Times New Roman" w:hAnsi="Times New Roman"/>
                <w:sz w:val="10"/>
                <w:szCs w:val="10"/>
                <w:rtl/>
              </w:rPr>
            </w:pPr>
          </w:p>
        </w:tc>
      </w:tr>
      <w:tr w:rsidR="0050178C" w:rsidTr="00D16CD7">
        <w:tc>
          <w:tcPr>
            <w:tcW w:w="391" w:type="dxa"/>
            <w:tcBorders>
              <w:bottom w:val="single" w:sz="4" w:space="0" w:color="auto"/>
            </w:tcBorders>
          </w:tcPr>
          <w:p w:rsidR="0050178C" w:rsidRDefault="0050178C" w:rsidP="00BB6B0A">
            <w:pPr>
              <w:bidi/>
              <w:rPr>
                <w:rFonts w:ascii="Times New Roman" w:hAnsi="Times New Roman"/>
                <w:sz w:val="30"/>
              </w:rPr>
            </w:pPr>
          </w:p>
        </w:tc>
        <w:tc>
          <w:tcPr>
            <w:tcW w:w="10241" w:type="dxa"/>
            <w:tcBorders>
              <w:top w:val="nil"/>
              <w:bottom w:val="nil"/>
              <w:right w:val="nil"/>
            </w:tcBorders>
          </w:tcPr>
          <w:p w:rsidR="0050178C" w:rsidRDefault="0050178C" w:rsidP="006F69C8">
            <w:pPr>
              <w:tabs>
                <w:tab w:val="num" w:pos="2835"/>
              </w:tabs>
              <w:bidi/>
              <w:rPr>
                <w:rFonts w:ascii="Times New Roman" w:hAnsi="Times New Roman"/>
                <w:sz w:val="30"/>
                <w:rtl/>
              </w:rPr>
            </w:pPr>
            <w:r w:rsidRPr="009D32A7">
              <w:rPr>
                <w:rFonts w:ascii="Times New Roman" w:hAnsi="Times New Roman" w:hint="cs"/>
                <w:sz w:val="30"/>
                <w:rtl/>
              </w:rPr>
              <w:t xml:space="preserve">במקרה של עמותה - תצהיר על כך שבהתאם להוראות הדין אינו מחויב בתשלום מע"מ במסגרת ביצוע ההתקשרות ושפנה אל רשות המסים לצורך קבלת אישור לכך בטרם הגשת ההצעה. </w:t>
            </w:r>
          </w:p>
        </w:tc>
      </w:tr>
      <w:tr w:rsidR="0036588D" w:rsidRPr="00BB6B0A" w:rsidTr="00D16CD7">
        <w:tc>
          <w:tcPr>
            <w:tcW w:w="391" w:type="dxa"/>
            <w:tcBorders>
              <w:left w:val="nil"/>
              <w:right w:val="nil"/>
            </w:tcBorders>
          </w:tcPr>
          <w:p w:rsidR="0036588D" w:rsidRPr="00BB6B0A" w:rsidRDefault="0036588D" w:rsidP="00BB6B0A">
            <w:pPr>
              <w:bidi/>
              <w:rPr>
                <w:rFonts w:ascii="Times New Roman" w:hAnsi="Times New Roman"/>
                <w:sz w:val="10"/>
                <w:szCs w:val="10"/>
              </w:rPr>
            </w:pPr>
          </w:p>
        </w:tc>
        <w:tc>
          <w:tcPr>
            <w:tcW w:w="10241" w:type="dxa"/>
            <w:tcBorders>
              <w:top w:val="nil"/>
              <w:left w:val="nil"/>
              <w:bottom w:val="nil"/>
              <w:right w:val="nil"/>
            </w:tcBorders>
          </w:tcPr>
          <w:p w:rsidR="0036588D" w:rsidRPr="00BB6B0A" w:rsidRDefault="0036588D" w:rsidP="00BB6B0A">
            <w:pPr>
              <w:bidi/>
              <w:rPr>
                <w:rFonts w:ascii="Times New Roman" w:hAnsi="Times New Roman"/>
                <w:sz w:val="10"/>
                <w:szCs w:val="10"/>
                <w:rtl/>
              </w:rPr>
            </w:pPr>
          </w:p>
        </w:tc>
      </w:tr>
      <w:tr w:rsidR="0003787A" w:rsidTr="00D16CD7">
        <w:trPr>
          <w:trHeight w:val="372"/>
        </w:trPr>
        <w:tc>
          <w:tcPr>
            <w:tcW w:w="391" w:type="dxa"/>
          </w:tcPr>
          <w:p w:rsidR="0003787A" w:rsidRDefault="0003787A" w:rsidP="00BB6B0A">
            <w:pPr>
              <w:bidi/>
              <w:rPr>
                <w:rFonts w:ascii="Times New Roman" w:hAnsi="Times New Roman"/>
                <w:sz w:val="30"/>
              </w:rPr>
            </w:pPr>
          </w:p>
        </w:tc>
        <w:tc>
          <w:tcPr>
            <w:tcW w:w="10241" w:type="dxa"/>
            <w:tcBorders>
              <w:top w:val="nil"/>
              <w:bottom w:val="nil"/>
              <w:right w:val="nil"/>
            </w:tcBorders>
          </w:tcPr>
          <w:p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rsidTr="00D16CD7">
        <w:tc>
          <w:tcPr>
            <w:tcW w:w="391" w:type="dxa"/>
            <w:tcBorders>
              <w:top w:val="nil"/>
              <w:left w:val="nil"/>
              <w:right w:val="nil"/>
            </w:tcBorders>
          </w:tcPr>
          <w:p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BB6B0A" w:rsidRDefault="0003787A" w:rsidP="00BB6B0A">
            <w:pPr>
              <w:bidi/>
              <w:rPr>
                <w:rFonts w:ascii="Times New Roman" w:hAnsi="Times New Roman"/>
                <w:sz w:val="10"/>
                <w:szCs w:val="10"/>
                <w:rtl/>
              </w:rPr>
            </w:pPr>
          </w:p>
        </w:tc>
      </w:tr>
      <w:tr w:rsidR="0003787A" w:rsidTr="00D16CD7">
        <w:tc>
          <w:tcPr>
            <w:tcW w:w="391" w:type="dxa"/>
          </w:tcPr>
          <w:p w:rsidR="0003787A" w:rsidRDefault="0003787A" w:rsidP="00BB6B0A">
            <w:pPr>
              <w:bidi/>
              <w:rPr>
                <w:rFonts w:ascii="Times New Roman" w:hAnsi="Times New Roman"/>
                <w:sz w:val="30"/>
              </w:rPr>
            </w:pPr>
          </w:p>
        </w:tc>
        <w:tc>
          <w:tcPr>
            <w:tcW w:w="10241" w:type="dxa"/>
            <w:tcBorders>
              <w:top w:val="nil"/>
              <w:bottom w:val="nil"/>
              <w:right w:val="nil"/>
            </w:tcBorders>
          </w:tcPr>
          <w:p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rsidTr="00D16CD7">
        <w:tc>
          <w:tcPr>
            <w:tcW w:w="391" w:type="dxa"/>
            <w:tcBorders>
              <w:left w:val="nil"/>
              <w:right w:val="nil"/>
            </w:tcBorders>
          </w:tcPr>
          <w:p w:rsidR="00FE0E01" w:rsidRPr="00BB6B0A" w:rsidRDefault="00FE0E01" w:rsidP="00BB6B0A">
            <w:pPr>
              <w:bidi/>
              <w:rPr>
                <w:rFonts w:ascii="Times New Roman" w:hAnsi="Times New Roman"/>
                <w:sz w:val="10"/>
                <w:szCs w:val="10"/>
              </w:rPr>
            </w:pPr>
          </w:p>
        </w:tc>
        <w:tc>
          <w:tcPr>
            <w:tcW w:w="10241" w:type="dxa"/>
            <w:tcBorders>
              <w:top w:val="nil"/>
              <w:left w:val="nil"/>
              <w:bottom w:val="nil"/>
              <w:right w:val="nil"/>
            </w:tcBorders>
          </w:tcPr>
          <w:p w:rsidR="00FE0E01" w:rsidRPr="00BB6B0A" w:rsidRDefault="00FE0E01" w:rsidP="00BB6B0A">
            <w:pPr>
              <w:bidi/>
              <w:rPr>
                <w:rFonts w:ascii="Times New Roman" w:hAnsi="Times New Roman"/>
                <w:sz w:val="10"/>
                <w:szCs w:val="10"/>
                <w:rtl/>
              </w:rPr>
            </w:pPr>
          </w:p>
        </w:tc>
      </w:tr>
      <w:tr w:rsidR="00FE0E01" w:rsidTr="00D16CD7">
        <w:tc>
          <w:tcPr>
            <w:tcW w:w="391" w:type="dxa"/>
            <w:tcBorders>
              <w:bottom w:val="single" w:sz="4" w:space="0" w:color="auto"/>
            </w:tcBorders>
          </w:tcPr>
          <w:p w:rsidR="00FE0E01" w:rsidRDefault="00FE0E01" w:rsidP="00BB6B0A">
            <w:pPr>
              <w:bidi/>
              <w:rPr>
                <w:rFonts w:ascii="Times New Roman" w:hAnsi="Times New Roman"/>
                <w:sz w:val="30"/>
              </w:rPr>
            </w:pPr>
          </w:p>
        </w:tc>
        <w:tc>
          <w:tcPr>
            <w:tcW w:w="10241" w:type="dxa"/>
            <w:tcBorders>
              <w:top w:val="nil"/>
              <w:bottom w:val="nil"/>
              <w:right w:val="nil"/>
            </w:tcBorders>
          </w:tcPr>
          <w:p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rsidTr="00D16CD7">
        <w:tc>
          <w:tcPr>
            <w:tcW w:w="391" w:type="dxa"/>
            <w:tcBorders>
              <w:left w:val="nil"/>
              <w:right w:val="nil"/>
            </w:tcBorders>
          </w:tcPr>
          <w:p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BB6B0A" w:rsidRDefault="0003787A" w:rsidP="00BB6B0A">
            <w:pPr>
              <w:bidi/>
              <w:rPr>
                <w:rFonts w:ascii="Times New Roman" w:hAnsi="Times New Roman"/>
                <w:sz w:val="10"/>
                <w:szCs w:val="10"/>
                <w:rtl/>
              </w:rPr>
            </w:pPr>
          </w:p>
        </w:tc>
      </w:tr>
      <w:tr w:rsidR="0003787A" w:rsidTr="00D16CD7">
        <w:tc>
          <w:tcPr>
            <w:tcW w:w="391" w:type="dxa"/>
            <w:tcBorders>
              <w:bottom w:val="single" w:sz="4" w:space="0" w:color="auto"/>
            </w:tcBorders>
          </w:tcPr>
          <w:p w:rsidR="0003787A" w:rsidRDefault="0003787A" w:rsidP="00BB6B0A">
            <w:pPr>
              <w:bidi/>
              <w:rPr>
                <w:rFonts w:ascii="Times New Roman" w:hAnsi="Times New Roman"/>
                <w:sz w:val="30"/>
              </w:rPr>
            </w:pPr>
          </w:p>
        </w:tc>
        <w:tc>
          <w:tcPr>
            <w:tcW w:w="10241" w:type="dxa"/>
            <w:tcBorders>
              <w:top w:val="nil"/>
              <w:bottom w:val="nil"/>
              <w:right w:val="nil"/>
            </w:tcBorders>
          </w:tcPr>
          <w:p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rsidTr="00D16CD7">
        <w:tc>
          <w:tcPr>
            <w:tcW w:w="391" w:type="dxa"/>
            <w:tcBorders>
              <w:top w:val="nil"/>
              <w:left w:val="nil"/>
              <w:bottom w:val="single" w:sz="4" w:space="0" w:color="auto"/>
              <w:right w:val="nil"/>
            </w:tcBorders>
          </w:tcPr>
          <w:p w:rsidR="0003787A" w:rsidRPr="0059315E"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59315E" w:rsidRDefault="0003787A" w:rsidP="00BB6B0A">
            <w:pPr>
              <w:bidi/>
              <w:rPr>
                <w:rFonts w:ascii="Times New Roman" w:hAnsi="Times New Roman"/>
                <w:sz w:val="10"/>
                <w:szCs w:val="10"/>
                <w:rtl/>
              </w:rPr>
            </w:pPr>
          </w:p>
        </w:tc>
      </w:tr>
      <w:tr w:rsidR="0003787A" w:rsidTr="00D16CD7">
        <w:tc>
          <w:tcPr>
            <w:tcW w:w="391" w:type="dxa"/>
            <w:tcBorders>
              <w:bottom w:val="single" w:sz="4" w:space="0" w:color="auto"/>
            </w:tcBorders>
          </w:tcPr>
          <w:p w:rsidR="0003787A" w:rsidRDefault="0003787A" w:rsidP="00BB6B0A">
            <w:pPr>
              <w:rPr>
                <w:rFonts w:ascii="Times New Roman" w:hAnsi="Times New Roman"/>
                <w:sz w:val="30"/>
              </w:rPr>
            </w:pPr>
          </w:p>
        </w:tc>
        <w:tc>
          <w:tcPr>
            <w:tcW w:w="10241" w:type="dxa"/>
            <w:tcBorders>
              <w:top w:val="nil"/>
              <w:bottom w:val="nil"/>
              <w:right w:val="nil"/>
            </w:tcBorders>
          </w:tcPr>
          <w:p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rsidTr="00D16CD7">
        <w:tc>
          <w:tcPr>
            <w:tcW w:w="391" w:type="dxa"/>
            <w:tcBorders>
              <w:top w:val="nil"/>
              <w:left w:val="nil"/>
              <w:bottom w:val="single" w:sz="4" w:space="0" w:color="auto"/>
              <w:right w:val="nil"/>
            </w:tcBorders>
          </w:tcPr>
          <w:p w:rsidR="009B4FA6" w:rsidRPr="0059315E" w:rsidRDefault="009B4FA6" w:rsidP="005D4A11">
            <w:pPr>
              <w:bidi/>
              <w:rPr>
                <w:rFonts w:ascii="Times New Roman" w:hAnsi="Times New Roman"/>
                <w:sz w:val="10"/>
                <w:szCs w:val="10"/>
              </w:rPr>
            </w:pPr>
          </w:p>
        </w:tc>
        <w:tc>
          <w:tcPr>
            <w:tcW w:w="10241" w:type="dxa"/>
            <w:tcBorders>
              <w:top w:val="nil"/>
              <w:left w:val="nil"/>
              <w:bottom w:val="nil"/>
              <w:right w:val="nil"/>
            </w:tcBorders>
          </w:tcPr>
          <w:p w:rsidR="009B4FA6" w:rsidRPr="0059315E" w:rsidRDefault="009B4FA6" w:rsidP="005D4A11">
            <w:pPr>
              <w:bidi/>
              <w:rPr>
                <w:rFonts w:ascii="Times New Roman" w:hAnsi="Times New Roman"/>
                <w:sz w:val="10"/>
                <w:szCs w:val="10"/>
                <w:rtl/>
              </w:rPr>
            </w:pPr>
          </w:p>
        </w:tc>
      </w:tr>
      <w:tr w:rsidR="009B4FA6" w:rsidTr="00D16CD7">
        <w:tc>
          <w:tcPr>
            <w:tcW w:w="391" w:type="dxa"/>
            <w:tcBorders>
              <w:bottom w:val="single" w:sz="4" w:space="0" w:color="auto"/>
            </w:tcBorders>
          </w:tcPr>
          <w:p w:rsidR="009B4FA6" w:rsidRDefault="009B4FA6" w:rsidP="005D4A11">
            <w:pPr>
              <w:rPr>
                <w:rFonts w:ascii="Times New Roman" w:hAnsi="Times New Roman"/>
                <w:sz w:val="30"/>
              </w:rPr>
            </w:pPr>
          </w:p>
        </w:tc>
        <w:tc>
          <w:tcPr>
            <w:tcW w:w="10241" w:type="dxa"/>
            <w:tcBorders>
              <w:top w:val="nil"/>
              <w:bottom w:val="nil"/>
              <w:right w:val="nil"/>
            </w:tcBorders>
            <w:vAlign w:val="center"/>
          </w:tcPr>
          <w:p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rsidTr="00D16CD7">
        <w:tc>
          <w:tcPr>
            <w:tcW w:w="391" w:type="dxa"/>
            <w:tcBorders>
              <w:top w:val="nil"/>
              <w:left w:val="nil"/>
              <w:bottom w:val="single" w:sz="4" w:space="0" w:color="auto"/>
              <w:right w:val="nil"/>
            </w:tcBorders>
          </w:tcPr>
          <w:p w:rsidR="0003787A" w:rsidRPr="009B4FA6" w:rsidRDefault="0003787A" w:rsidP="00BB6B0A">
            <w:pPr>
              <w:bidi/>
              <w:rPr>
                <w:rFonts w:ascii="Times New Roman" w:hAnsi="Times New Roman"/>
                <w:sz w:val="10"/>
                <w:szCs w:val="10"/>
              </w:rPr>
            </w:pPr>
          </w:p>
        </w:tc>
        <w:tc>
          <w:tcPr>
            <w:tcW w:w="10241" w:type="dxa"/>
            <w:tcBorders>
              <w:top w:val="nil"/>
              <w:left w:val="nil"/>
              <w:bottom w:val="nil"/>
              <w:right w:val="nil"/>
            </w:tcBorders>
          </w:tcPr>
          <w:p w:rsidR="0003787A" w:rsidRPr="00BB6B0A" w:rsidRDefault="0003787A" w:rsidP="00BB6B0A">
            <w:pPr>
              <w:bidi/>
              <w:rPr>
                <w:rFonts w:ascii="Times New Roman" w:hAnsi="Times New Roman"/>
                <w:sz w:val="10"/>
                <w:szCs w:val="10"/>
                <w:rtl/>
              </w:rPr>
            </w:pPr>
          </w:p>
        </w:tc>
      </w:tr>
      <w:tr w:rsidR="009D1EB0" w:rsidTr="00D16CD7">
        <w:trPr>
          <w:trHeight w:val="372"/>
        </w:trPr>
        <w:tc>
          <w:tcPr>
            <w:tcW w:w="391" w:type="dxa"/>
          </w:tcPr>
          <w:p w:rsidR="009D1EB0" w:rsidRDefault="009D1EB0" w:rsidP="00BB6B0A">
            <w:pPr>
              <w:bidi/>
              <w:rPr>
                <w:rFonts w:ascii="Times New Roman" w:hAnsi="Times New Roman"/>
                <w:sz w:val="30"/>
              </w:rPr>
            </w:pPr>
          </w:p>
        </w:tc>
        <w:tc>
          <w:tcPr>
            <w:tcW w:w="10241" w:type="dxa"/>
            <w:tcBorders>
              <w:top w:val="nil"/>
              <w:bottom w:val="nil"/>
              <w:right w:val="nil"/>
            </w:tcBorders>
          </w:tcPr>
          <w:p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rsidTr="00D16CD7">
        <w:tc>
          <w:tcPr>
            <w:tcW w:w="391" w:type="dxa"/>
            <w:tcBorders>
              <w:left w:val="nil"/>
              <w:right w:val="nil"/>
            </w:tcBorders>
          </w:tcPr>
          <w:p w:rsidR="00313A58" w:rsidRPr="00BB6B0A" w:rsidRDefault="00313A58" w:rsidP="00BB6B0A">
            <w:pPr>
              <w:bidi/>
              <w:rPr>
                <w:rFonts w:ascii="Times New Roman" w:hAnsi="Times New Roman"/>
                <w:sz w:val="10"/>
                <w:szCs w:val="10"/>
              </w:rPr>
            </w:pPr>
          </w:p>
        </w:tc>
        <w:tc>
          <w:tcPr>
            <w:tcW w:w="10241" w:type="dxa"/>
            <w:tcBorders>
              <w:top w:val="nil"/>
              <w:left w:val="nil"/>
              <w:bottom w:val="nil"/>
              <w:right w:val="nil"/>
            </w:tcBorders>
          </w:tcPr>
          <w:p w:rsidR="00313A58" w:rsidRPr="00BB6B0A" w:rsidRDefault="00313A58" w:rsidP="00BB6B0A">
            <w:pPr>
              <w:bidi/>
              <w:rPr>
                <w:rFonts w:ascii="Times New Roman" w:hAnsi="Times New Roman"/>
                <w:sz w:val="10"/>
                <w:szCs w:val="10"/>
                <w:rtl/>
              </w:rPr>
            </w:pPr>
          </w:p>
        </w:tc>
      </w:tr>
      <w:tr w:rsidR="00313A58" w:rsidTr="00D16CD7">
        <w:tc>
          <w:tcPr>
            <w:tcW w:w="391" w:type="dxa"/>
            <w:tcBorders>
              <w:bottom w:val="single" w:sz="4" w:space="0" w:color="auto"/>
            </w:tcBorders>
          </w:tcPr>
          <w:p w:rsidR="00313A58" w:rsidRDefault="00313A58" w:rsidP="00BB6B0A">
            <w:pPr>
              <w:bidi/>
              <w:rPr>
                <w:rFonts w:ascii="Times New Roman" w:hAnsi="Times New Roman"/>
                <w:sz w:val="30"/>
              </w:rPr>
            </w:pPr>
          </w:p>
        </w:tc>
        <w:tc>
          <w:tcPr>
            <w:tcW w:w="10241" w:type="dxa"/>
            <w:tcBorders>
              <w:top w:val="nil"/>
              <w:bottom w:val="nil"/>
              <w:right w:val="nil"/>
            </w:tcBorders>
          </w:tcPr>
          <w:p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 xml:space="preserve">בתוכנות מקוריות, שמירת סודיות ואי הפרת </w:t>
            </w:r>
            <w:r w:rsidR="00FA190A">
              <w:rPr>
                <w:rFonts w:ascii="Times New Roman" w:hAnsi="Times New Roman" w:hint="cs"/>
                <w:b/>
                <w:bCs/>
                <w:sz w:val="30"/>
                <w:rtl/>
              </w:rPr>
              <w:t>קניין רוחני</w:t>
            </w:r>
            <w:r>
              <w:rPr>
                <w:rFonts w:ascii="Times New Roman" w:hAnsi="Times New Roman" w:hint="cs"/>
                <w:sz w:val="30"/>
                <w:rtl/>
              </w:rPr>
              <w:t>, על גבי הטופס המצורף.</w:t>
            </w:r>
          </w:p>
        </w:tc>
      </w:tr>
      <w:tr w:rsidR="00FB7665" w:rsidRPr="00A0448F" w:rsidTr="00D16CD7">
        <w:tc>
          <w:tcPr>
            <w:tcW w:w="391" w:type="dxa"/>
            <w:tcBorders>
              <w:left w:val="nil"/>
              <w:right w:val="nil"/>
            </w:tcBorders>
          </w:tcPr>
          <w:p w:rsidR="00FB7665" w:rsidRPr="00A0448F" w:rsidRDefault="00FB7665" w:rsidP="00BB6B0A">
            <w:pPr>
              <w:bidi/>
              <w:rPr>
                <w:rFonts w:ascii="Times New Roman" w:hAnsi="Times New Roman"/>
                <w:sz w:val="10"/>
                <w:szCs w:val="10"/>
              </w:rPr>
            </w:pPr>
          </w:p>
        </w:tc>
        <w:tc>
          <w:tcPr>
            <w:tcW w:w="10241" w:type="dxa"/>
            <w:tcBorders>
              <w:top w:val="nil"/>
              <w:left w:val="nil"/>
              <w:bottom w:val="nil"/>
              <w:right w:val="nil"/>
            </w:tcBorders>
          </w:tcPr>
          <w:p w:rsidR="00FB7665" w:rsidRPr="00A0448F" w:rsidRDefault="00FB7665" w:rsidP="00BB6B0A">
            <w:pPr>
              <w:bidi/>
              <w:rPr>
                <w:rFonts w:ascii="Times New Roman" w:hAnsi="Times New Roman"/>
                <w:sz w:val="10"/>
                <w:szCs w:val="10"/>
                <w:rtl/>
              </w:rPr>
            </w:pPr>
          </w:p>
        </w:tc>
      </w:tr>
      <w:tr w:rsidR="00FB7665" w:rsidTr="00D16CD7">
        <w:tc>
          <w:tcPr>
            <w:tcW w:w="391" w:type="dxa"/>
            <w:tcBorders>
              <w:bottom w:val="single" w:sz="4" w:space="0" w:color="auto"/>
            </w:tcBorders>
          </w:tcPr>
          <w:p w:rsidR="00FB7665" w:rsidRDefault="00FB7665" w:rsidP="00BB6B0A">
            <w:pPr>
              <w:bidi/>
              <w:rPr>
                <w:rFonts w:ascii="Times New Roman" w:hAnsi="Times New Roman"/>
                <w:sz w:val="30"/>
              </w:rPr>
            </w:pPr>
          </w:p>
        </w:tc>
        <w:tc>
          <w:tcPr>
            <w:tcW w:w="10241" w:type="dxa"/>
            <w:tcBorders>
              <w:top w:val="nil"/>
              <w:bottom w:val="nil"/>
              <w:right w:val="nil"/>
            </w:tcBorders>
          </w:tcPr>
          <w:p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rsidTr="00D16CD7">
        <w:tc>
          <w:tcPr>
            <w:tcW w:w="391" w:type="dxa"/>
            <w:tcBorders>
              <w:left w:val="nil"/>
              <w:right w:val="nil"/>
            </w:tcBorders>
          </w:tcPr>
          <w:p w:rsidR="00B85FD9" w:rsidRPr="00A0448F" w:rsidRDefault="00B85FD9" w:rsidP="00BB6B0A">
            <w:pPr>
              <w:bidi/>
              <w:rPr>
                <w:rFonts w:ascii="Times New Roman" w:hAnsi="Times New Roman"/>
                <w:sz w:val="10"/>
                <w:szCs w:val="10"/>
              </w:rPr>
            </w:pPr>
          </w:p>
        </w:tc>
        <w:tc>
          <w:tcPr>
            <w:tcW w:w="10241" w:type="dxa"/>
            <w:tcBorders>
              <w:top w:val="nil"/>
              <w:left w:val="nil"/>
              <w:bottom w:val="nil"/>
              <w:right w:val="nil"/>
            </w:tcBorders>
          </w:tcPr>
          <w:p w:rsidR="00B85FD9" w:rsidRPr="00A0448F" w:rsidRDefault="00B85FD9" w:rsidP="00BB6B0A">
            <w:pPr>
              <w:bidi/>
              <w:rPr>
                <w:rFonts w:ascii="Times New Roman" w:hAnsi="Times New Roman"/>
                <w:sz w:val="10"/>
                <w:szCs w:val="10"/>
                <w:rtl/>
              </w:rPr>
            </w:pPr>
          </w:p>
        </w:tc>
      </w:tr>
      <w:tr w:rsidR="00B85FD9" w:rsidTr="00D16CD7">
        <w:tc>
          <w:tcPr>
            <w:tcW w:w="391" w:type="dxa"/>
            <w:tcBorders>
              <w:bottom w:val="single" w:sz="4" w:space="0" w:color="auto"/>
            </w:tcBorders>
          </w:tcPr>
          <w:p w:rsidR="00B85FD9" w:rsidRDefault="00B85FD9" w:rsidP="00BB6B0A">
            <w:pPr>
              <w:bidi/>
              <w:rPr>
                <w:rFonts w:ascii="Times New Roman" w:hAnsi="Times New Roman"/>
                <w:sz w:val="30"/>
              </w:rPr>
            </w:pPr>
          </w:p>
        </w:tc>
        <w:tc>
          <w:tcPr>
            <w:tcW w:w="10241" w:type="dxa"/>
            <w:tcBorders>
              <w:top w:val="nil"/>
              <w:bottom w:val="nil"/>
              <w:right w:val="nil"/>
            </w:tcBorders>
          </w:tcPr>
          <w:p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rsidTr="00D16CD7">
        <w:tc>
          <w:tcPr>
            <w:tcW w:w="391" w:type="dxa"/>
            <w:tcBorders>
              <w:left w:val="nil"/>
              <w:right w:val="nil"/>
            </w:tcBorders>
          </w:tcPr>
          <w:p w:rsidR="00026B7C" w:rsidRPr="00BB6B0A" w:rsidRDefault="00026B7C" w:rsidP="00BB6B0A">
            <w:pPr>
              <w:bidi/>
              <w:rPr>
                <w:rFonts w:ascii="Times New Roman" w:hAnsi="Times New Roman"/>
                <w:sz w:val="10"/>
                <w:szCs w:val="10"/>
              </w:rPr>
            </w:pPr>
          </w:p>
        </w:tc>
        <w:tc>
          <w:tcPr>
            <w:tcW w:w="10241" w:type="dxa"/>
            <w:tcBorders>
              <w:top w:val="nil"/>
              <w:left w:val="nil"/>
              <w:bottom w:val="nil"/>
              <w:right w:val="nil"/>
            </w:tcBorders>
          </w:tcPr>
          <w:p w:rsidR="00026B7C" w:rsidRPr="009518BA" w:rsidRDefault="00026B7C" w:rsidP="00BB6B0A">
            <w:pPr>
              <w:bidi/>
              <w:rPr>
                <w:rFonts w:ascii="Times New Roman" w:hAnsi="Times New Roman"/>
                <w:sz w:val="10"/>
                <w:szCs w:val="10"/>
                <w:rtl/>
              </w:rPr>
            </w:pPr>
          </w:p>
        </w:tc>
      </w:tr>
      <w:tr w:rsidR="00026B7C" w:rsidTr="00D16CD7">
        <w:tc>
          <w:tcPr>
            <w:tcW w:w="391" w:type="dxa"/>
            <w:tcBorders>
              <w:bottom w:val="single" w:sz="4" w:space="0" w:color="auto"/>
            </w:tcBorders>
          </w:tcPr>
          <w:p w:rsidR="00026B7C" w:rsidRDefault="00026B7C" w:rsidP="00BB6B0A">
            <w:pPr>
              <w:bidi/>
              <w:rPr>
                <w:rFonts w:ascii="Times New Roman" w:hAnsi="Times New Roman"/>
                <w:sz w:val="30"/>
              </w:rPr>
            </w:pPr>
          </w:p>
        </w:tc>
        <w:tc>
          <w:tcPr>
            <w:tcW w:w="10241" w:type="dxa"/>
            <w:tcBorders>
              <w:top w:val="nil"/>
              <w:bottom w:val="nil"/>
              <w:right w:val="nil"/>
            </w:tcBorders>
          </w:tcPr>
          <w:p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r w:rsidR="00B86200" w:rsidRPr="003D2A17" w:rsidTr="00D16CD7">
        <w:tc>
          <w:tcPr>
            <w:tcW w:w="391" w:type="dxa"/>
            <w:tcBorders>
              <w:left w:val="nil"/>
              <w:right w:val="nil"/>
            </w:tcBorders>
          </w:tcPr>
          <w:p w:rsidR="00B86200" w:rsidRPr="003D2A17" w:rsidRDefault="00B86200" w:rsidP="00BB6B0A">
            <w:pPr>
              <w:bidi/>
              <w:rPr>
                <w:rFonts w:ascii="Times New Roman" w:hAnsi="Times New Roman"/>
                <w:sz w:val="10"/>
                <w:szCs w:val="10"/>
              </w:rPr>
            </w:pPr>
          </w:p>
        </w:tc>
        <w:tc>
          <w:tcPr>
            <w:tcW w:w="10241" w:type="dxa"/>
            <w:tcBorders>
              <w:top w:val="nil"/>
              <w:left w:val="nil"/>
              <w:bottom w:val="nil"/>
              <w:right w:val="nil"/>
            </w:tcBorders>
          </w:tcPr>
          <w:p w:rsidR="00B86200" w:rsidRPr="008B52E2" w:rsidRDefault="00B86200" w:rsidP="00BB6B0A">
            <w:pPr>
              <w:bidi/>
              <w:rPr>
                <w:rFonts w:ascii="Times New Roman" w:hAnsi="Times New Roman"/>
                <w:sz w:val="10"/>
                <w:szCs w:val="10"/>
                <w:rtl/>
              </w:rPr>
            </w:pPr>
          </w:p>
        </w:tc>
      </w:tr>
      <w:tr w:rsidR="00B86200" w:rsidRPr="00C63E8A" w:rsidTr="00D16CD7">
        <w:trPr>
          <w:trHeight w:val="372"/>
        </w:trPr>
        <w:tc>
          <w:tcPr>
            <w:tcW w:w="391" w:type="dxa"/>
          </w:tcPr>
          <w:p w:rsidR="00B86200" w:rsidRPr="00C63E8A" w:rsidRDefault="00B86200" w:rsidP="00BB6B0A">
            <w:pPr>
              <w:bidi/>
              <w:rPr>
                <w:rFonts w:ascii="Times New Roman" w:hAnsi="Times New Roman"/>
                <w:sz w:val="20"/>
                <w:szCs w:val="20"/>
                <w:highlight w:val="yellow"/>
              </w:rPr>
            </w:pPr>
          </w:p>
        </w:tc>
        <w:tc>
          <w:tcPr>
            <w:tcW w:w="10241" w:type="dxa"/>
            <w:tcBorders>
              <w:top w:val="nil"/>
              <w:bottom w:val="nil"/>
              <w:right w:val="nil"/>
            </w:tcBorders>
          </w:tcPr>
          <w:p w:rsidR="00B86200" w:rsidRPr="00C63E8A" w:rsidRDefault="009A045F" w:rsidP="009A045F">
            <w:pPr>
              <w:bidi/>
              <w:ind w:left="34"/>
              <w:rPr>
                <w:rFonts w:ascii="Times New Roman" w:hAnsi="Times New Roman"/>
                <w:sz w:val="30"/>
                <w:highlight w:val="yellow"/>
                <w:rtl/>
              </w:rPr>
            </w:pPr>
            <w:r w:rsidRPr="009A045F">
              <w:rPr>
                <w:rFonts w:hint="cs"/>
                <w:noProof/>
                <w:rtl/>
                <w:lang w:eastAsia="en-US"/>
              </w:rPr>
              <w:t xml:space="preserve">ככל שהמציע מבקש לקבל העדפת תוצרת הארץ עליו לצרף להצעתו </w:t>
            </w:r>
            <w:r w:rsidRPr="009A045F">
              <w:rPr>
                <w:noProof/>
                <w:rtl/>
                <w:lang w:eastAsia="en-US"/>
              </w:rPr>
              <w:t>אישור מאת רואה חשבון בדבר שיעור המרכיב הישראלי במחיר ההצעה</w:t>
            </w:r>
            <w:r w:rsidRPr="009A045F">
              <w:rPr>
                <w:rFonts w:hint="cs"/>
                <w:noProof/>
                <w:rtl/>
                <w:lang w:eastAsia="en-US"/>
              </w:rPr>
              <w:t xml:space="preserve"> בנוסח נספח ה'</w:t>
            </w:r>
          </w:p>
        </w:tc>
      </w:tr>
      <w:tr w:rsidR="006F2C10" w:rsidRPr="00C63E8A" w:rsidTr="00D16CD7">
        <w:tc>
          <w:tcPr>
            <w:tcW w:w="391" w:type="dxa"/>
            <w:tcBorders>
              <w:left w:val="nil"/>
              <w:right w:val="nil"/>
            </w:tcBorders>
          </w:tcPr>
          <w:p w:rsidR="006F2C10" w:rsidRPr="00C63E8A" w:rsidRDefault="006F2C10" w:rsidP="005B7965">
            <w:pPr>
              <w:bidi/>
              <w:rPr>
                <w:rFonts w:ascii="Times New Roman" w:hAnsi="Times New Roman"/>
                <w:sz w:val="10"/>
                <w:szCs w:val="10"/>
                <w:highlight w:val="yellow"/>
              </w:rPr>
            </w:pPr>
          </w:p>
        </w:tc>
        <w:tc>
          <w:tcPr>
            <w:tcW w:w="10241" w:type="dxa"/>
            <w:tcBorders>
              <w:top w:val="nil"/>
              <w:left w:val="nil"/>
              <w:bottom w:val="nil"/>
              <w:right w:val="nil"/>
            </w:tcBorders>
          </w:tcPr>
          <w:p w:rsidR="006F2C10" w:rsidRPr="00C63E8A" w:rsidRDefault="006F2C10" w:rsidP="005B7965">
            <w:pPr>
              <w:bidi/>
              <w:rPr>
                <w:rFonts w:ascii="Times New Roman" w:hAnsi="Times New Roman"/>
                <w:sz w:val="10"/>
                <w:szCs w:val="10"/>
                <w:highlight w:val="yellow"/>
                <w:rtl/>
              </w:rPr>
            </w:pPr>
          </w:p>
        </w:tc>
      </w:tr>
    </w:tbl>
    <w:p w:rsidR="00A62503" w:rsidRDefault="00A62503" w:rsidP="00A62503">
      <w:pPr>
        <w:bidi/>
        <w:jc w:val="both"/>
        <w:rPr>
          <w:rFonts w:ascii="Times New Roman" w:hAnsi="Times New Roman"/>
          <w:rtl/>
        </w:rPr>
      </w:pPr>
    </w:p>
    <w:p w:rsidR="00AD6DC9" w:rsidRDefault="00AD6DC9" w:rsidP="00AD6DC9">
      <w:pPr>
        <w:bidi/>
        <w:jc w:val="both"/>
        <w:rPr>
          <w:rFonts w:ascii="Times New Roman" w:hAnsi="Times New Roman"/>
          <w:rtl/>
        </w:rPr>
      </w:pPr>
    </w:p>
    <w:p w:rsidR="00AD6DC9" w:rsidRDefault="00AD6DC9" w:rsidP="00AD6DC9">
      <w:pPr>
        <w:bidi/>
        <w:jc w:val="both"/>
        <w:rPr>
          <w:rFonts w:ascii="Times New Roman" w:hAnsi="Times New Roman"/>
          <w:rtl/>
        </w:rPr>
      </w:pPr>
    </w:p>
    <w:p w:rsidR="00AD6DC9" w:rsidRDefault="00AD6DC9" w:rsidP="00AD6DC9">
      <w:pPr>
        <w:bidi/>
        <w:jc w:val="both"/>
        <w:rPr>
          <w:rFonts w:ascii="Times New Roman" w:hAnsi="Times New Roman"/>
          <w:rtl/>
        </w:rPr>
      </w:pPr>
    </w:p>
    <w:p w:rsidR="00AD6DC9" w:rsidRDefault="00AD6DC9" w:rsidP="00AD6DC9">
      <w:pPr>
        <w:bidi/>
        <w:jc w:val="both"/>
        <w:rPr>
          <w:rFonts w:ascii="Times New Roman" w:hAnsi="Times New Roman"/>
          <w:rtl/>
        </w:rPr>
      </w:pPr>
    </w:p>
    <w:p w:rsidR="00AD6DC9" w:rsidRDefault="00AD6DC9" w:rsidP="00AD6DC9">
      <w:pPr>
        <w:bidi/>
        <w:jc w:val="both"/>
        <w:rPr>
          <w:rFonts w:ascii="Times New Roman" w:hAnsi="Times New Roman"/>
          <w:rtl/>
        </w:rPr>
      </w:pPr>
    </w:p>
    <w:p w:rsidR="00AD6DC9" w:rsidRDefault="00AD6DC9" w:rsidP="00AD6DC9">
      <w:pPr>
        <w:bidi/>
        <w:jc w:val="both"/>
        <w:rPr>
          <w:rFonts w:ascii="Times New Roman" w:hAnsi="Times New Roman"/>
          <w:rtl/>
        </w:rPr>
      </w:pPr>
    </w:p>
    <w:p w:rsidR="00AD6DC9" w:rsidRPr="000E49F0" w:rsidRDefault="00AD6DC9" w:rsidP="00AD6DC9">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spacing w:line="360" w:lineRule="auto"/>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2914C8" w:rsidRDefault="002914C8">
      <w:pPr>
        <w:bidi/>
        <w:spacing w:line="300" w:lineRule="exact"/>
        <w:ind w:left="720"/>
        <w:jc w:val="right"/>
        <w:rPr>
          <w:rFonts w:ascii="Times New Roman" w:hAnsi="Times New Roman"/>
          <w:sz w:val="24"/>
          <w:szCs w:val="24"/>
          <w:rtl/>
        </w:rPr>
      </w:pPr>
    </w:p>
    <w:p w:rsidR="00AD6DC9" w:rsidRDefault="002914C8" w:rsidP="00AD6DC9">
      <w:pPr>
        <w:bidi/>
        <w:spacing w:line="300" w:lineRule="exact"/>
        <w:jc w:val="right"/>
        <w:rPr>
          <w:rFonts w:ascii="Times New Roman" w:hAnsi="Times New Roman"/>
          <w:sz w:val="24"/>
          <w:szCs w:val="24"/>
        </w:rPr>
      </w:pPr>
      <w:r>
        <w:rPr>
          <w:rFonts w:ascii="Times New Roman" w:hAnsi="Times New Roman"/>
          <w:sz w:val="24"/>
          <w:szCs w:val="24"/>
          <w:rtl/>
        </w:rPr>
        <w:br w:type="page"/>
      </w:r>
    </w:p>
    <w:p w:rsidR="00FB4D25" w:rsidRDefault="00FB4D25" w:rsidP="00AD6DC9">
      <w:pPr>
        <w:bidi/>
        <w:spacing w:line="300" w:lineRule="exact"/>
        <w:ind w:left="720"/>
        <w:jc w:val="right"/>
        <w:rPr>
          <w:rFonts w:ascii="Times New Roman" w:hAnsi="Times New Roman"/>
          <w:sz w:val="24"/>
          <w:szCs w:val="24"/>
        </w:rPr>
      </w:pPr>
      <w:r>
        <w:rPr>
          <w:rFonts w:ascii="Times New Roman" w:hAnsi="Times New Roman" w:hint="cs"/>
          <w:sz w:val="24"/>
          <w:szCs w:val="24"/>
          <w:rtl/>
        </w:rPr>
        <w:lastRenderedPageBreak/>
        <w:t xml:space="preserve">נספח א' - </w:t>
      </w:r>
      <w:r w:rsidR="00AD6DC9">
        <w:rPr>
          <w:rFonts w:ascii="Times New Roman" w:hAnsi="Times New Roman" w:hint="cs"/>
          <w:sz w:val="24"/>
          <w:szCs w:val="24"/>
          <w:rtl/>
        </w:rPr>
        <w:t>1</w:t>
      </w:r>
    </w:p>
    <w:p w:rsidR="00FB4D25" w:rsidRDefault="00FB4D25">
      <w:pPr>
        <w:bidi/>
        <w:spacing w:line="300" w:lineRule="exact"/>
        <w:ind w:left="46"/>
        <w:rPr>
          <w:rFonts w:ascii="Times New Roman" w:hAnsi="Times New Roman"/>
          <w:sz w:val="24"/>
          <w:szCs w:val="24"/>
          <w:rtl/>
        </w:rPr>
      </w:pPr>
    </w:p>
    <w:p w:rsidR="00FB4D25" w:rsidRDefault="00FB4D25">
      <w:pPr>
        <w:bidi/>
        <w:spacing w:line="300" w:lineRule="exact"/>
        <w:ind w:left="46"/>
        <w:rPr>
          <w:rFonts w:ascii="Times New Roman" w:hAnsi="Times New Roman"/>
          <w:b/>
          <w:bCs/>
          <w:sz w:val="24"/>
          <w:szCs w:val="24"/>
          <w:rtl/>
        </w:rPr>
      </w:pPr>
    </w:p>
    <w:p w:rsidR="00FB4D25" w:rsidRDefault="00FB4D25">
      <w:pPr>
        <w:bidi/>
        <w:spacing w:line="300" w:lineRule="exact"/>
        <w:ind w:left="46"/>
        <w:rPr>
          <w:rFonts w:ascii="Times New Roman" w:hAnsi="Times New Roman"/>
          <w:b/>
          <w:bCs/>
          <w:sz w:val="24"/>
          <w:szCs w:val="24"/>
          <w:rtl/>
        </w:rPr>
      </w:pPr>
    </w:p>
    <w:p w:rsidR="00FB4D25" w:rsidRDefault="00FB4D25">
      <w:pPr>
        <w:pStyle w:val="11"/>
        <w:ind w:left="43" w:right="43"/>
        <w:jc w:val="center"/>
        <w:rPr>
          <w:rFonts w:ascii="Times New Roman" w:hAnsi="Times New Roman"/>
          <w:b/>
          <w:bCs/>
          <w:sz w:val="28"/>
          <w:szCs w:val="28"/>
          <w:rtl/>
        </w:rPr>
      </w:pPr>
      <w:r>
        <w:rPr>
          <w:rFonts w:ascii="Times New Roman" w:hAnsi="Times New Roman" w:hint="cs"/>
          <w:b/>
          <w:bCs/>
          <w:sz w:val="28"/>
          <w:szCs w:val="28"/>
          <w:rtl/>
        </w:rPr>
        <w:t>משרד החינוך</w:t>
      </w:r>
    </w:p>
    <w:p w:rsidR="00FB4D25" w:rsidRDefault="00FB4D25">
      <w:pPr>
        <w:bidi/>
        <w:spacing w:line="300" w:lineRule="exact"/>
        <w:ind w:left="46"/>
        <w:jc w:val="right"/>
        <w:rPr>
          <w:rFonts w:ascii="Times New Roman" w:hAnsi="Times New Roman"/>
          <w:rtl/>
        </w:rPr>
      </w:pPr>
    </w:p>
    <w:p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rsidR="00FB4D25" w:rsidRDefault="00FB4D25">
      <w:pPr>
        <w:bidi/>
        <w:spacing w:line="300" w:lineRule="exact"/>
        <w:ind w:left="46"/>
        <w:jc w:val="right"/>
        <w:rPr>
          <w:rFonts w:ascii="Times New Roman" w:hAnsi="Times New Roman"/>
          <w:b/>
          <w:bCs/>
          <w:rtl/>
        </w:rPr>
      </w:pPr>
    </w:p>
    <w:p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906"/>
        <w:gridCol w:w="4903"/>
      </w:tblGrid>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rsidR="00FB4D25" w:rsidRDefault="00FB4D25">
            <w:pPr>
              <w:bidi/>
              <w:spacing w:line="300" w:lineRule="exact"/>
              <w:rPr>
                <w:rFonts w:ascii="Times New Roman" w:hAnsi="Times New Roman"/>
              </w:rPr>
            </w:pPr>
            <w:r>
              <w:rPr>
                <w:rFonts w:ascii="Times New Roman" w:hAnsi="Times New Roman" w:hint="cs"/>
                <w:rtl/>
              </w:rPr>
              <w:t>1959</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1951</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1976</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1950</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1954</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1965</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1953</w:t>
            </w:r>
          </w:p>
        </w:tc>
      </w:tr>
      <w:tr w:rsidR="00FB4D25">
        <w:tc>
          <w:tcPr>
            <w:tcW w:w="4906" w:type="dxa"/>
          </w:tcPr>
          <w:p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rsidR="00FB4D25" w:rsidRDefault="00FB4D25">
            <w:pPr>
              <w:bidi/>
              <w:spacing w:line="300" w:lineRule="exact"/>
              <w:rPr>
                <w:rFonts w:ascii="Times New Roman" w:hAnsi="Times New Roman"/>
              </w:rPr>
            </w:pPr>
            <w:r>
              <w:rPr>
                <w:rFonts w:ascii="Times New Roman" w:hAnsi="Times New Roman" w:hint="cs"/>
                <w:rtl/>
              </w:rPr>
              <w:t>1953</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1951</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1958</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1963</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1987</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1988</w:t>
            </w:r>
          </w:p>
        </w:tc>
      </w:tr>
      <w:tr w:rsidR="000B15DD" w:rsidTr="000B15DD">
        <w:tc>
          <w:tcPr>
            <w:tcW w:w="4906" w:type="dxa"/>
          </w:tcPr>
          <w:p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1995</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rsidR="00FB4D25" w:rsidRDefault="00FB4D25">
            <w:pPr>
              <w:bidi/>
              <w:spacing w:line="300" w:lineRule="exact"/>
              <w:rPr>
                <w:rFonts w:ascii="Times New Roman" w:hAnsi="Times New Roman"/>
                <w:rtl/>
              </w:rPr>
            </w:pP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2001</w:t>
            </w:r>
          </w:p>
        </w:tc>
      </w:tr>
      <w:tr w:rsidR="00FB4D25">
        <w:tc>
          <w:tcPr>
            <w:tcW w:w="4906" w:type="dxa"/>
          </w:tcPr>
          <w:p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rsidR="00FB4D25" w:rsidRDefault="00FB4D25">
            <w:pPr>
              <w:bidi/>
              <w:spacing w:line="300" w:lineRule="exact"/>
              <w:rPr>
                <w:rFonts w:ascii="Times New Roman" w:hAnsi="Times New Roman"/>
                <w:rtl/>
              </w:rPr>
            </w:pPr>
            <w:r>
              <w:rPr>
                <w:rFonts w:ascii="Times New Roman" w:hAnsi="Times New Roman" w:hint="cs"/>
                <w:rtl/>
              </w:rPr>
              <w:t>2001</w:t>
            </w:r>
          </w:p>
        </w:tc>
      </w:tr>
    </w:tbl>
    <w:p w:rsidR="00FB4D25" w:rsidRDefault="00FB4D25">
      <w:pPr>
        <w:bidi/>
        <w:spacing w:line="300" w:lineRule="exact"/>
        <w:ind w:left="46"/>
        <w:jc w:val="right"/>
        <w:rPr>
          <w:rFonts w:ascii="Times New Roman" w:hAnsi="Times New Roman"/>
          <w:b/>
          <w:bCs/>
          <w:rtl/>
        </w:rPr>
      </w:pPr>
    </w:p>
    <w:p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jc w:val="both"/>
              <w:rPr>
                <w:rtl/>
              </w:rPr>
            </w:pPr>
          </w:p>
          <w:p w:rsidR="00A62503" w:rsidRDefault="00A62503" w:rsidP="002C2E41">
            <w:pPr>
              <w:bidi/>
              <w:jc w:val="both"/>
            </w:pPr>
          </w:p>
        </w:tc>
        <w:tc>
          <w:tcPr>
            <w:tcW w:w="4056" w:type="dxa"/>
          </w:tcPr>
          <w:p w:rsidR="00A62503" w:rsidRDefault="00A62503" w:rsidP="002C2E41">
            <w:pPr>
              <w:bidi/>
              <w:jc w:val="both"/>
            </w:pPr>
          </w:p>
        </w:tc>
        <w:tc>
          <w:tcPr>
            <w:tcW w:w="3618" w:type="dxa"/>
          </w:tcPr>
          <w:p w:rsidR="00A62503" w:rsidRDefault="00A62503" w:rsidP="002C2E41">
            <w:pPr>
              <w:bidi/>
              <w:jc w:val="both"/>
            </w:pPr>
          </w:p>
        </w:tc>
      </w:tr>
      <w:tr w:rsidR="00A62503" w:rsidTr="002C2E41">
        <w:tc>
          <w:tcPr>
            <w:tcW w:w="2181" w:type="dxa"/>
            <w:shd w:val="pct5" w:color="auto" w:fill="auto"/>
          </w:tcPr>
          <w:p w:rsidR="00A62503" w:rsidRDefault="00A62503" w:rsidP="002C2E41">
            <w:pPr>
              <w:bidi/>
              <w:jc w:val="center"/>
            </w:pPr>
            <w:r>
              <w:rPr>
                <w:rFonts w:hint="cs"/>
                <w:rtl/>
              </w:rPr>
              <w:t>תאריך</w:t>
            </w:r>
          </w:p>
        </w:tc>
        <w:tc>
          <w:tcPr>
            <w:tcW w:w="4056" w:type="dxa"/>
            <w:shd w:val="pct5" w:color="auto" w:fill="auto"/>
          </w:tcPr>
          <w:p w:rsidR="00A62503" w:rsidRDefault="00A62503" w:rsidP="002C2E41">
            <w:pPr>
              <w:bidi/>
              <w:jc w:val="center"/>
            </w:pPr>
            <w:r>
              <w:rPr>
                <w:rFonts w:hint="cs"/>
                <w:rtl/>
              </w:rPr>
              <w:t>שם מלא של מורשי החתימה של המציע</w:t>
            </w:r>
          </w:p>
        </w:tc>
        <w:tc>
          <w:tcPr>
            <w:tcW w:w="3618" w:type="dxa"/>
            <w:shd w:val="pct5" w:color="auto" w:fill="auto"/>
          </w:tcPr>
          <w:p w:rsidR="00A62503" w:rsidRDefault="00A62503" w:rsidP="002C2E41">
            <w:pPr>
              <w:bidi/>
              <w:jc w:val="center"/>
            </w:pPr>
            <w:r>
              <w:rPr>
                <w:rFonts w:hint="cs"/>
                <w:rtl/>
              </w:rPr>
              <w:t>חתימה וחותמת המציע</w:t>
            </w:r>
          </w:p>
        </w:tc>
      </w:tr>
    </w:tbl>
    <w:p w:rsidR="00A62503" w:rsidRDefault="00A62503" w:rsidP="00A62503">
      <w:pPr>
        <w:bidi/>
        <w:spacing w:line="300" w:lineRule="exact"/>
        <w:ind w:left="46"/>
        <w:jc w:val="right"/>
        <w:rPr>
          <w:rFonts w:ascii="Times New Roman" w:hAnsi="Times New Roman"/>
          <w:rtl/>
        </w:rPr>
      </w:pPr>
    </w:p>
    <w:p w:rsidR="00A62503" w:rsidRDefault="00A62503" w:rsidP="00A62503">
      <w:pPr>
        <w:bidi/>
        <w:spacing w:line="300" w:lineRule="exact"/>
        <w:ind w:left="46"/>
        <w:jc w:val="right"/>
        <w:rPr>
          <w:rFonts w:ascii="Times New Roman" w:hAnsi="Times New Roman"/>
          <w:rtl/>
        </w:rPr>
      </w:pPr>
    </w:p>
    <w:p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rsidTr="002C2E41">
        <w:tc>
          <w:tcPr>
            <w:tcW w:w="2181" w:type="dxa"/>
          </w:tcPr>
          <w:p w:rsidR="00A62503" w:rsidRDefault="00A62503" w:rsidP="002C2E41">
            <w:pPr>
              <w:bidi/>
              <w:jc w:val="both"/>
              <w:rPr>
                <w:rFonts w:ascii="Times New Roman" w:hAnsi="Times New Roman"/>
                <w:rtl/>
              </w:rPr>
            </w:pPr>
          </w:p>
          <w:p w:rsidR="00A62503" w:rsidRDefault="00A62503" w:rsidP="002C2E41">
            <w:pPr>
              <w:bidi/>
              <w:jc w:val="both"/>
              <w:rPr>
                <w:rFonts w:ascii="Times New Roman" w:hAnsi="Times New Roman"/>
              </w:rPr>
            </w:pPr>
          </w:p>
        </w:tc>
        <w:tc>
          <w:tcPr>
            <w:tcW w:w="4056" w:type="dxa"/>
          </w:tcPr>
          <w:p w:rsidR="00A62503" w:rsidRDefault="00A62503" w:rsidP="002C2E41">
            <w:pPr>
              <w:bidi/>
              <w:jc w:val="both"/>
              <w:rPr>
                <w:rFonts w:ascii="Times New Roman" w:hAnsi="Times New Roman"/>
              </w:rPr>
            </w:pPr>
          </w:p>
        </w:tc>
        <w:tc>
          <w:tcPr>
            <w:tcW w:w="3618" w:type="dxa"/>
          </w:tcPr>
          <w:p w:rsidR="00A62503" w:rsidRDefault="00A62503" w:rsidP="002C2E41">
            <w:pPr>
              <w:bidi/>
              <w:jc w:val="both"/>
              <w:rPr>
                <w:rFonts w:ascii="Times New Roman" w:hAnsi="Times New Roman"/>
              </w:rPr>
            </w:pPr>
          </w:p>
        </w:tc>
      </w:tr>
      <w:tr w:rsidR="00A62503" w:rsidTr="002C2E41">
        <w:tc>
          <w:tcPr>
            <w:tcW w:w="2181" w:type="dxa"/>
            <w:shd w:val="pct5" w:color="auto" w:fill="auto"/>
          </w:tcPr>
          <w:p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rsidR="00FB4D25" w:rsidRDefault="00FB4D25">
      <w:pPr>
        <w:pStyle w:val="af"/>
        <w:jc w:val="right"/>
        <w:rPr>
          <w:rFonts w:cs="Miriam"/>
          <w:sz w:val="16"/>
          <w:rtl/>
        </w:rPr>
      </w:pPr>
    </w:p>
    <w:p w:rsidR="00D54691" w:rsidRDefault="00FB4D25" w:rsidP="00AD6DC9">
      <w:pPr>
        <w:bidi/>
        <w:spacing w:line="300" w:lineRule="exact"/>
        <w:jc w:val="right"/>
        <w:rPr>
          <w:rFonts w:ascii="Times New Roman" w:hAnsi="Times New Roman"/>
          <w:sz w:val="24"/>
          <w:szCs w:val="24"/>
          <w:rtl/>
        </w:rPr>
      </w:pPr>
      <w:r>
        <w:rPr>
          <w:rFonts w:ascii="Times New Roman" w:hAnsi="Times New Roman"/>
          <w:sz w:val="24"/>
          <w:szCs w:val="24"/>
          <w:rtl/>
        </w:rPr>
        <w:br w:type="page"/>
      </w:r>
      <w:r w:rsidR="00D54691">
        <w:rPr>
          <w:rFonts w:ascii="Times New Roman" w:hAnsi="Times New Roman" w:hint="cs"/>
          <w:sz w:val="24"/>
          <w:szCs w:val="24"/>
          <w:rtl/>
        </w:rPr>
        <w:lastRenderedPageBreak/>
        <w:t xml:space="preserve">נספח א' - </w:t>
      </w:r>
      <w:r w:rsidR="00AD6DC9">
        <w:rPr>
          <w:rFonts w:ascii="Times New Roman" w:hAnsi="Times New Roman" w:hint="cs"/>
          <w:sz w:val="24"/>
          <w:szCs w:val="24"/>
          <w:rtl/>
        </w:rPr>
        <w:t>2</w:t>
      </w:r>
    </w:p>
    <w:p w:rsidR="00D54691" w:rsidRPr="00BB6B0A" w:rsidRDefault="00D54691" w:rsidP="00BB6B0A">
      <w:pPr>
        <w:pStyle w:val="11"/>
        <w:ind w:left="45" w:right="45"/>
        <w:jc w:val="center"/>
        <w:rPr>
          <w:rFonts w:ascii="Times New Roman" w:hAnsi="Times New Roman"/>
          <w:b/>
          <w:bCs/>
          <w:sz w:val="32"/>
          <w:szCs w:val="32"/>
          <w:rtl/>
        </w:rPr>
      </w:pPr>
      <w:r w:rsidRPr="00BB6B0A">
        <w:rPr>
          <w:rFonts w:ascii="Times New Roman" w:hAnsi="Times New Roman" w:hint="cs"/>
          <w:b/>
          <w:bCs/>
          <w:sz w:val="32"/>
          <w:szCs w:val="32"/>
          <w:rtl/>
        </w:rPr>
        <w:t>משרד החינוך</w:t>
      </w:r>
    </w:p>
    <w:p w:rsidR="00D54691" w:rsidRDefault="00D54691" w:rsidP="00BB6B0A">
      <w:pPr>
        <w:bidi/>
        <w:spacing w:line="300" w:lineRule="exact"/>
        <w:jc w:val="right"/>
        <w:rPr>
          <w:rFonts w:ascii="Times New Roman" w:hAnsi="Times New Roman"/>
          <w:b/>
          <w:bCs/>
          <w:sz w:val="28"/>
          <w:szCs w:val="28"/>
          <w:rtl/>
        </w:rPr>
      </w:pPr>
    </w:p>
    <w:p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rsidR="00D54691" w:rsidRDefault="00D54691" w:rsidP="00BB6B0A">
      <w:pPr>
        <w:bidi/>
        <w:spacing w:line="300" w:lineRule="exact"/>
        <w:jc w:val="right"/>
        <w:rPr>
          <w:rFonts w:ascii="Times New Roman" w:hAnsi="Times New Roman"/>
          <w:szCs w:val="32"/>
          <w:rtl/>
        </w:rPr>
      </w:pPr>
    </w:p>
    <w:p w:rsidR="00D54691" w:rsidRDefault="00D54691" w:rsidP="00BB6B0A">
      <w:pPr>
        <w:bidi/>
        <w:spacing w:line="300" w:lineRule="exact"/>
        <w:jc w:val="right"/>
        <w:rPr>
          <w:rFonts w:ascii="Times New Roman" w:hAnsi="Times New Roman"/>
          <w:szCs w:val="32"/>
          <w:rtl/>
        </w:rPr>
      </w:pPr>
    </w:p>
    <w:p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rsidR="00D54691" w:rsidRPr="00BB6B0A" w:rsidRDefault="00D54691" w:rsidP="00BB6B0A">
      <w:pPr>
        <w:tabs>
          <w:tab w:val="right" w:pos="9639"/>
        </w:tabs>
        <w:bidi/>
        <w:spacing w:line="276" w:lineRule="auto"/>
        <w:jc w:val="both"/>
        <w:rPr>
          <w:rtl/>
          <w:lang w:eastAsia="en-US"/>
        </w:rPr>
      </w:pPr>
    </w:p>
    <w:p w:rsidR="00D54691" w:rsidRDefault="00D54691" w:rsidP="0068606A">
      <w:pPr>
        <w:numPr>
          <w:ilvl w:val="0"/>
          <w:numId w:val="16"/>
        </w:numPr>
        <w:tabs>
          <w:tab w:val="left" w:pos="992"/>
        </w:tabs>
        <w:bidi/>
        <w:spacing w:line="276" w:lineRule="auto"/>
        <w:ind w:left="992" w:hanging="632"/>
        <w:jc w:val="both"/>
        <w:rPr>
          <w:lang w:eastAsia="en-US"/>
        </w:rPr>
      </w:pPr>
      <w:r w:rsidRPr="00BB6B0A">
        <w:rPr>
          <w:rFonts w:hint="cs"/>
          <w:rtl/>
          <w:lang w:eastAsia="en-US"/>
        </w:rPr>
        <w:t xml:space="preserve">הנני ממלא תפקיד של ___________ ב _______________ (שם הגורם המגיש הצעה) המגיש/ה הצעה למכרז שפרסם משרד החינוך ושמספרו </w:t>
      </w:r>
      <w:r w:rsidR="00E0784D">
        <w:rPr>
          <w:b/>
          <w:bCs/>
          <w:u w:val="single"/>
          <w:rtl/>
          <w:lang w:eastAsia="en-US"/>
        </w:rPr>
        <w:t>10/4.2026</w:t>
      </w:r>
      <w:r w:rsidRPr="00BB6B0A">
        <w:rPr>
          <w:rFonts w:hint="cs"/>
          <w:rtl/>
          <w:lang w:eastAsia="en-US"/>
        </w:rPr>
        <w:t xml:space="preserve"> בעניין </w:t>
      </w:r>
      <w:r w:rsidR="009F16CE" w:rsidRPr="009F16CE">
        <w:rPr>
          <w:rFonts w:ascii="David" w:hAnsi="David" w:hint="cs"/>
          <w:b/>
          <w:bCs/>
          <w:u w:val="single"/>
          <w:rtl/>
          <w:lang w:eastAsia="en-US"/>
        </w:rPr>
        <w:t xml:space="preserve">הפעלה מינהלית של תוכנית </w:t>
      </w:r>
      <w:proofErr w:type="spellStart"/>
      <w:r w:rsidR="009F16CE" w:rsidRPr="009F16CE">
        <w:rPr>
          <w:rFonts w:ascii="David" w:hAnsi="David" w:hint="cs"/>
          <w:b/>
          <w:bCs/>
          <w:u w:val="single"/>
          <w:rtl/>
          <w:lang w:eastAsia="en-US"/>
        </w:rPr>
        <w:t>סחל</w:t>
      </w:r>
      <w:r w:rsidR="009F16CE" w:rsidRPr="009F16CE">
        <w:rPr>
          <w:rFonts w:ascii="David" w:hAnsi="David"/>
          <w:b/>
          <w:bCs/>
          <w:u w:val="single"/>
          <w:rtl/>
          <w:lang w:eastAsia="en-US"/>
        </w:rPr>
        <w:t>"</w:t>
      </w:r>
      <w:r w:rsidR="009F16CE" w:rsidRPr="009F16CE">
        <w:rPr>
          <w:rFonts w:ascii="David" w:hAnsi="David" w:hint="cs"/>
          <w:b/>
          <w:bCs/>
          <w:u w:val="single"/>
          <w:rtl/>
          <w:lang w:eastAsia="en-US"/>
        </w:rPr>
        <w:t>ב</w:t>
      </w:r>
      <w:proofErr w:type="spellEnd"/>
      <w:r w:rsidR="009F16CE" w:rsidRPr="009F16CE">
        <w:rPr>
          <w:rFonts w:ascii="David" w:hAnsi="David" w:hint="cs"/>
          <w:b/>
          <w:bCs/>
          <w:u w:val="single"/>
          <w:rtl/>
          <w:lang w:eastAsia="en-US"/>
        </w:rPr>
        <w:t xml:space="preserve"> (סטודנטים חוברים לבית ספר ולגן)</w:t>
      </w:r>
      <w:r w:rsidRPr="00BB6B0A">
        <w:rPr>
          <w:rFonts w:hint="cs"/>
          <w:rtl/>
          <w:lang w:eastAsia="en-US"/>
        </w:rPr>
        <w:t>. 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rsidR="00D54691" w:rsidRPr="00BB6B0A" w:rsidRDefault="00D54691" w:rsidP="00BB6B0A">
      <w:pPr>
        <w:tabs>
          <w:tab w:val="left" w:pos="992"/>
        </w:tabs>
        <w:bidi/>
        <w:spacing w:line="276" w:lineRule="auto"/>
        <w:ind w:left="992"/>
        <w:jc w:val="both"/>
        <w:rPr>
          <w:lang w:eastAsia="en-US"/>
        </w:rPr>
      </w:pPr>
    </w:p>
    <w:p w:rsidR="00D54691" w:rsidRDefault="00D54691" w:rsidP="0068606A">
      <w:pPr>
        <w:numPr>
          <w:ilvl w:val="0"/>
          <w:numId w:val="16"/>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rsidR="00D54691" w:rsidRDefault="00D54691" w:rsidP="00BB6B0A">
      <w:pPr>
        <w:pStyle w:val="af8"/>
        <w:bidi/>
        <w:spacing w:line="276" w:lineRule="auto"/>
        <w:rPr>
          <w:rtl/>
          <w:lang w:eastAsia="en-US"/>
        </w:rPr>
      </w:pPr>
    </w:p>
    <w:p w:rsidR="00D54691" w:rsidRDefault="00D54691" w:rsidP="0068606A">
      <w:pPr>
        <w:numPr>
          <w:ilvl w:val="0"/>
          <w:numId w:val="16"/>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rsidR="00D54691" w:rsidRDefault="00D54691" w:rsidP="00BB6B0A">
      <w:pPr>
        <w:pStyle w:val="af8"/>
        <w:bidi/>
        <w:spacing w:line="276" w:lineRule="auto"/>
        <w:rPr>
          <w:rtl/>
          <w:lang w:eastAsia="en-US"/>
        </w:rPr>
      </w:pPr>
    </w:p>
    <w:p w:rsidR="00D54691" w:rsidRDefault="00D54691" w:rsidP="0068606A">
      <w:pPr>
        <w:numPr>
          <w:ilvl w:val="0"/>
          <w:numId w:val="16"/>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rsidR="00D54691" w:rsidRDefault="00D54691" w:rsidP="00BB6B0A">
      <w:pPr>
        <w:pStyle w:val="af8"/>
        <w:bidi/>
        <w:rPr>
          <w:rtl/>
          <w:lang w:eastAsia="en-US"/>
        </w:rPr>
      </w:pPr>
    </w:p>
    <w:p w:rsidR="00D54691" w:rsidRDefault="00D54691" w:rsidP="00BB6B0A">
      <w:pPr>
        <w:tabs>
          <w:tab w:val="left" w:pos="992"/>
        </w:tabs>
        <w:bidi/>
        <w:spacing w:line="300" w:lineRule="atLeast"/>
        <w:jc w:val="both"/>
        <w:rPr>
          <w:rtl/>
          <w:lang w:eastAsia="en-US"/>
        </w:rPr>
      </w:pPr>
    </w:p>
    <w:p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Tr="002C2E41">
        <w:tc>
          <w:tcPr>
            <w:tcW w:w="2181" w:type="dxa"/>
          </w:tcPr>
          <w:p w:rsidR="00D6004A" w:rsidRDefault="00D6004A" w:rsidP="002C2E41">
            <w:pPr>
              <w:bidi/>
              <w:jc w:val="both"/>
              <w:rPr>
                <w:color w:val="000000"/>
                <w:rtl/>
              </w:rPr>
            </w:pPr>
          </w:p>
          <w:p w:rsidR="00D6004A" w:rsidRDefault="00D6004A" w:rsidP="002C2E41">
            <w:pPr>
              <w:bidi/>
              <w:jc w:val="both"/>
              <w:rPr>
                <w:color w:val="000000"/>
              </w:rPr>
            </w:pPr>
          </w:p>
        </w:tc>
        <w:tc>
          <w:tcPr>
            <w:tcW w:w="4056" w:type="dxa"/>
          </w:tcPr>
          <w:p w:rsidR="00D6004A" w:rsidRDefault="00D6004A" w:rsidP="002C2E41">
            <w:pPr>
              <w:bidi/>
              <w:jc w:val="both"/>
              <w:rPr>
                <w:color w:val="000000"/>
              </w:rPr>
            </w:pPr>
          </w:p>
        </w:tc>
        <w:tc>
          <w:tcPr>
            <w:tcW w:w="3618" w:type="dxa"/>
          </w:tcPr>
          <w:p w:rsidR="00D6004A" w:rsidRDefault="00D6004A" w:rsidP="002C2E41">
            <w:pPr>
              <w:bidi/>
              <w:jc w:val="both"/>
              <w:rPr>
                <w:color w:val="000000"/>
              </w:rPr>
            </w:pPr>
          </w:p>
        </w:tc>
      </w:tr>
      <w:tr w:rsidR="00D6004A" w:rsidTr="002C2E41">
        <w:tc>
          <w:tcPr>
            <w:tcW w:w="2181" w:type="dxa"/>
            <w:shd w:val="pct5" w:color="auto" w:fill="auto"/>
          </w:tcPr>
          <w:p w:rsidR="00D6004A" w:rsidRDefault="00D6004A" w:rsidP="002C2E41">
            <w:pPr>
              <w:bidi/>
              <w:jc w:val="center"/>
              <w:rPr>
                <w:color w:val="000000"/>
              </w:rPr>
            </w:pPr>
            <w:r>
              <w:rPr>
                <w:rFonts w:hint="cs"/>
                <w:color w:val="000000"/>
                <w:rtl/>
              </w:rPr>
              <w:t>תאריך</w:t>
            </w:r>
          </w:p>
        </w:tc>
        <w:tc>
          <w:tcPr>
            <w:tcW w:w="4056" w:type="dxa"/>
            <w:shd w:val="pct5" w:color="auto" w:fill="auto"/>
          </w:tcPr>
          <w:p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Default="00D6004A" w:rsidP="002C2E41">
            <w:pPr>
              <w:bidi/>
              <w:jc w:val="center"/>
              <w:rPr>
                <w:color w:val="000000"/>
              </w:rPr>
            </w:pPr>
            <w:r>
              <w:rPr>
                <w:rFonts w:hint="cs"/>
                <w:color w:val="000000"/>
                <w:rtl/>
              </w:rPr>
              <w:t>חתימה וחותמת המציע</w:t>
            </w:r>
          </w:p>
        </w:tc>
      </w:tr>
    </w:tbl>
    <w:p w:rsidR="00D6004A" w:rsidRDefault="00D6004A" w:rsidP="00D6004A">
      <w:pPr>
        <w:pStyle w:val="22"/>
        <w:jc w:val="right"/>
        <w:rPr>
          <w:rFonts w:cs="Miriam"/>
          <w:color w:val="000000"/>
          <w:sz w:val="16"/>
          <w:rtl/>
        </w:rPr>
      </w:pPr>
    </w:p>
    <w:p w:rsidR="00D6004A" w:rsidRDefault="00D6004A" w:rsidP="00D6004A">
      <w:pPr>
        <w:bidi/>
        <w:spacing w:line="300" w:lineRule="exact"/>
        <w:ind w:left="46"/>
        <w:rPr>
          <w:rFonts w:ascii="Times New Roman" w:hAnsi="Times New Roman"/>
          <w:b/>
          <w:bCs/>
          <w:color w:val="000000"/>
          <w:rtl/>
        </w:rPr>
      </w:pPr>
    </w:p>
    <w:p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rsidR="00D6004A" w:rsidRDefault="00D6004A" w:rsidP="00D6004A">
      <w:pPr>
        <w:tabs>
          <w:tab w:val="left" w:pos="992"/>
        </w:tabs>
        <w:bidi/>
        <w:spacing w:line="300" w:lineRule="atLeast"/>
        <w:jc w:val="right"/>
        <w:rPr>
          <w:rtl/>
          <w:lang w:eastAsia="en-US"/>
        </w:rPr>
      </w:pPr>
    </w:p>
    <w:p w:rsidR="00D6004A" w:rsidRDefault="00D6004A" w:rsidP="00D6004A">
      <w:pPr>
        <w:tabs>
          <w:tab w:val="left" w:pos="992"/>
          <w:tab w:val="left" w:pos="2693"/>
        </w:tabs>
        <w:bidi/>
        <w:spacing w:line="300" w:lineRule="atLeast"/>
        <w:rPr>
          <w:rtl/>
          <w:lang w:eastAsia="en-US"/>
        </w:rPr>
      </w:pPr>
    </w:p>
    <w:p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D6004A" w:rsidRDefault="00D6004A" w:rsidP="00D6004A">
      <w:pPr>
        <w:tabs>
          <w:tab w:val="left" w:pos="992"/>
        </w:tabs>
        <w:bidi/>
        <w:spacing w:line="300" w:lineRule="atLeast"/>
        <w:jc w:val="both"/>
        <w:rPr>
          <w:rtl/>
          <w:lang w:eastAsia="en-US"/>
        </w:rPr>
      </w:pPr>
    </w:p>
    <w:p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Tr="002C2E41">
        <w:tc>
          <w:tcPr>
            <w:tcW w:w="2181" w:type="dxa"/>
          </w:tcPr>
          <w:p w:rsidR="00D6004A" w:rsidRDefault="00D6004A" w:rsidP="002C2E41">
            <w:pPr>
              <w:bidi/>
              <w:jc w:val="both"/>
              <w:rPr>
                <w:rFonts w:ascii="Times New Roman" w:hAnsi="Times New Roman"/>
                <w:color w:val="000000"/>
                <w:rtl/>
              </w:rPr>
            </w:pPr>
          </w:p>
          <w:p w:rsidR="00D6004A" w:rsidRDefault="00D6004A" w:rsidP="002C2E41">
            <w:pPr>
              <w:bidi/>
              <w:jc w:val="both"/>
              <w:rPr>
                <w:rFonts w:ascii="Times New Roman" w:hAnsi="Times New Roman"/>
                <w:color w:val="000000"/>
              </w:rPr>
            </w:pPr>
          </w:p>
        </w:tc>
        <w:tc>
          <w:tcPr>
            <w:tcW w:w="4056" w:type="dxa"/>
          </w:tcPr>
          <w:p w:rsidR="00D6004A" w:rsidRDefault="00D6004A" w:rsidP="002C2E41">
            <w:pPr>
              <w:bidi/>
              <w:jc w:val="both"/>
              <w:rPr>
                <w:rFonts w:ascii="Times New Roman" w:hAnsi="Times New Roman"/>
                <w:color w:val="000000"/>
              </w:rPr>
            </w:pPr>
          </w:p>
        </w:tc>
        <w:tc>
          <w:tcPr>
            <w:tcW w:w="3618" w:type="dxa"/>
          </w:tcPr>
          <w:p w:rsidR="00D6004A" w:rsidRDefault="00D6004A" w:rsidP="002C2E41">
            <w:pPr>
              <w:bidi/>
              <w:jc w:val="both"/>
              <w:rPr>
                <w:rFonts w:ascii="Times New Roman" w:hAnsi="Times New Roman"/>
                <w:color w:val="000000"/>
              </w:rPr>
            </w:pPr>
          </w:p>
        </w:tc>
      </w:tr>
      <w:tr w:rsidR="00D6004A" w:rsidTr="002C2E41">
        <w:tc>
          <w:tcPr>
            <w:tcW w:w="2181" w:type="dxa"/>
            <w:shd w:val="pct5" w:color="auto" w:fill="auto"/>
          </w:tcPr>
          <w:p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rsidR="00D54691" w:rsidRDefault="00D54691" w:rsidP="00BB6B0A">
      <w:pPr>
        <w:tabs>
          <w:tab w:val="right" w:pos="9639"/>
        </w:tabs>
        <w:bidi/>
        <w:spacing w:line="480" w:lineRule="auto"/>
        <w:jc w:val="right"/>
        <w:rPr>
          <w:rtl/>
          <w:lang w:eastAsia="en-US"/>
        </w:rPr>
      </w:pPr>
    </w:p>
    <w:p w:rsidR="003C03F0" w:rsidRDefault="00D54691" w:rsidP="00FB78C5">
      <w:pPr>
        <w:bidi/>
        <w:spacing w:line="360" w:lineRule="auto"/>
        <w:jc w:val="right"/>
        <w:rPr>
          <w:rFonts w:ascii="Times New Roman" w:hAnsi="Times New Roman"/>
          <w:sz w:val="24"/>
          <w:szCs w:val="24"/>
          <w:rtl/>
        </w:rPr>
      </w:pPr>
      <w:r w:rsidRPr="00BB6B0A">
        <w:rPr>
          <w:rtl/>
          <w:lang w:eastAsia="en-US"/>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3</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rsidTr="00A67918">
        <w:trPr>
          <w:trHeight w:val="309"/>
        </w:trPr>
        <w:tc>
          <w:tcPr>
            <w:tcW w:w="2725" w:type="dxa"/>
            <w:gridSpan w:val="2"/>
            <w:tcBorders>
              <w:bottom w:val="single" w:sz="6" w:space="0" w:color="548DD4"/>
            </w:tcBorders>
            <w:shd w:val="clear" w:color="auto" w:fill="FFFFFF"/>
            <w:vAlign w:val="center"/>
          </w:tcPr>
          <w:p w:rsidR="003C03F0" w:rsidRPr="008C3B8B" w:rsidRDefault="00F30248"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extent cx="1400175" cy="265183"/>
                  <wp:effectExtent l="0" t="0" r="9525" b="1905"/>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9"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rsidTr="00A67918">
        <w:trPr>
          <w:trHeight w:val="572"/>
        </w:trPr>
        <w:tc>
          <w:tcPr>
            <w:tcW w:w="1349" w:type="dxa"/>
            <w:tcBorders>
              <w:top w:val="single" w:sz="6" w:space="0" w:color="548DD4"/>
            </w:tcBorders>
            <w:shd w:val="clear" w:color="auto" w:fill="C6E0F2"/>
            <w:vAlign w:val="center"/>
          </w:tcPr>
          <w:p w:rsidR="003C03F0" w:rsidRPr="008C3B8B" w:rsidRDefault="00F30248" w:rsidP="00A6791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extent cx="542925" cy="457200"/>
                  <wp:effectExtent l="0" t="0" r="9525"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0"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rsidR="003C03F0" w:rsidRPr="008C3B8B" w:rsidRDefault="003C03F0" w:rsidP="00A6791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rsidTr="00A67918">
              <w:trPr>
                <w:trHeight w:val="318"/>
                <w:tblHeader/>
                <w:jc w:val="right"/>
              </w:trPr>
              <w:tc>
                <w:tcPr>
                  <w:tcW w:w="1134"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rsidTr="00A67918">
              <w:trPr>
                <w:trHeight w:val="324"/>
                <w:tblHeader/>
                <w:jc w:val="right"/>
              </w:trPr>
              <w:tc>
                <w:tcPr>
                  <w:tcW w:w="1134"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rsidTr="00A67918">
              <w:trPr>
                <w:trHeight w:val="340"/>
                <w:tblHeader/>
                <w:jc w:val="right"/>
              </w:trPr>
              <w:tc>
                <w:tcPr>
                  <w:tcW w:w="1134" w:type="dxa"/>
                  <w:shd w:val="clear" w:color="auto" w:fill="FFFFFF"/>
                  <w:vAlign w:val="center"/>
                </w:tcPr>
                <w:p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rsidR="003C03F0" w:rsidRPr="008C3B8B" w:rsidRDefault="00FE332C" w:rsidP="00A6791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rsidR="003C03F0" w:rsidRPr="008C3B8B" w:rsidRDefault="003C03F0" w:rsidP="00A67918">
            <w:pPr>
              <w:overflowPunct/>
              <w:autoSpaceDE/>
              <w:autoSpaceDN/>
              <w:bidi/>
              <w:adjustRightInd/>
              <w:textAlignment w:val="auto"/>
              <w:rPr>
                <w:rFonts w:ascii="Arial" w:hAnsi="Arial" w:cs="Arial"/>
                <w:b/>
                <w:bCs/>
                <w:color w:val="1F3864"/>
                <w:sz w:val="28"/>
                <w:szCs w:val="28"/>
                <w:rtl/>
                <w:lang w:eastAsia="en-US"/>
              </w:rPr>
            </w:pPr>
          </w:p>
        </w:tc>
      </w:tr>
      <w:tr w:rsidR="003C03F0" w:rsidRPr="008C3B8B" w:rsidTr="00A67918">
        <w:trPr>
          <w:trHeight w:val="667"/>
        </w:trPr>
        <w:tc>
          <w:tcPr>
            <w:tcW w:w="6078" w:type="dxa"/>
            <w:gridSpan w:val="3"/>
            <w:shd w:val="clear" w:color="auto" w:fill="C6E0F2"/>
            <w:vAlign w:val="center"/>
          </w:tcPr>
          <w:p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rsidR="003C03F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נספח ד1</w:t>
      </w:r>
    </w:p>
    <w:p w:rsidR="003C03F0" w:rsidRPr="00303567" w:rsidRDefault="003C03F0" w:rsidP="003C03F0">
      <w:pPr>
        <w:pBdr>
          <w:bottom w:val="single" w:sz="6" w:space="1" w:color="1F497D"/>
        </w:pBdr>
        <w:overflowPunct/>
        <w:autoSpaceDE/>
        <w:autoSpaceDN/>
        <w:bidi/>
        <w:adjustRightInd/>
        <w:spacing w:after="60"/>
        <w:ind w:right="-284"/>
        <w:jc w:val="center"/>
        <w:textAlignment w:val="auto"/>
        <w:outlineLvl w:val="1"/>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rsid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FE332C" w:rsidRP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הנני נותן/ת תצהיר זה בשם ___________________ שהוא המציע (להלן: "</w:t>
      </w:r>
      <w:r w:rsidRPr="00FE332C">
        <w:rPr>
          <w:rFonts w:ascii="David" w:hAnsi="David"/>
          <w:b/>
          <w:bCs/>
          <w:sz w:val="24"/>
          <w:szCs w:val="24"/>
          <w:rtl/>
        </w:rPr>
        <w:t>המציע</w:t>
      </w:r>
      <w:r w:rsidRPr="00FE332C">
        <w:rPr>
          <w:rFonts w:ascii="David" w:hAnsi="David"/>
          <w:sz w:val="24"/>
          <w:szCs w:val="24"/>
          <w:rtl/>
        </w:rPr>
        <w:t xml:space="preserve">"), המבקש להתקשר עם עורך התקשרות מספר ___________________ לאספקת _________________ עבור __________________. אני מצהיר/ה כי הנני מוסמך/ת לתת תצהיר זה בשם המציע. </w:t>
      </w:r>
    </w:p>
    <w:p w:rsidR="00FE332C" w:rsidRP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בתצהירי זה, משמעותו של המונח "</w:t>
      </w:r>
      <w:r w:rsidRPr="00FE332C">
        <w:rPr>
          <w:rFonts w:ascii="David" w:hAnsi="David"/>
          <w:b/>
          <w:bCs/>
          <w:sz w:val="24"/>
          <w:szCs w:val="24"/>
          <w:rtl/>
        </w:rPr>
        <w:t>בעל זיקה</w:t>
      </w:r>
      <w:r w:rsidRPr="00FE332C">
        <w:rPr>
          <w:rFonts w:ascii="David" w:hAnsi="David"/>
          <w:sz w:val="24"/>
          <w:szCs w:val="24"/>
          <w:rtl/>
        </w:rPr>
        <w:t>" כהגדרתו ב</w:t>
      </w:r>
      <w:hyperlink r:id="rId11" w:history="1">
        <w:r w:rsidRPr="00FE332C">
          <w:rPr>
            <w:rStyle w:val="Hyperlink"/>
            <w:rFonts w:ascii="David" w:hAnsi="David"/>
            <w:sz w:val="24"/>
            <w:szCs w:val="24"/>
            <w:rtl/>
          </w:rPr>
          <w:t>חוק עסקאות גופים ציבוריים, התשל"ו-1976</w:t>
        </w:r>
      </w:hyperlink>
      <w:r w:rsidRPr="00FE332C">
        <w:rPr>
          <w:rFonts w:ascii="David" w:hAnsi="David"/>
          <w:sz w:val="24"/>
          <w:szCs w:val="24"/>
          <w:rtl/>
        </w:rPr>
        <w:t xml:space="preserve"> (להלן:  "</w:t>
      </w:r>
      <w:r w:rsidRPr="00FE332C">
        <w:rPr>
          <w:rFonts w:ascii="David" w:hAnsi="David"/>
          <w:b/>
          <w:bCs/>
          <w:sz w:val="24"/>
          <w:szCs w:val="24"/>
          <w:rtl/>
        </w:rPr>
        <w:t>חוק עסקאות גופים ציבוריים</w:t>
      </w:r>
      <w:r w:rsidRPr="00FE332C">
        <w:rPr>
          <w:rFonts w:ascii="David" w:hAnsi="David"/>
          <w:sz w:val="24"/>
          <w:szCs w:val="24"/>
          <w:rtl/>
        </w:rPr>
        <w:t xml:space="preserve">"). אני מאשר/ת כי הוסברה לי משמעותו של מונח זה וכי אני מבין/ה אותו. </w:t>
      </w:r>
    </w:p>
    <w:p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משמעותו של המונח </w:t>
      </w:r>
      <w:r w:rsidRPr="00FE332C">
        <w:rPr>
          <w:rFonts w:ascii="David" w:hAnsi="David"/>
          <w:b/>
          <w:bCs/>
          <w:sz w:val="24"/>
          <w:szCs w:val="24"/>
          <w:rtl/>
        </w:rPr>
        <w:t>"עבירה"</w:t>
      </w:r>
      <w:r w:rsidRPr="00FE332C">
        <w:rPr>
          <w:rFonts w:ascii="David" w:hAnsi="David"/>
          <w:sz w:val="24"/>
          <w:szCs w:val="24"/>
          <w:rtl/>
        </w:rPr>
        <w:t xml:space="preserve"> – עבירה לפי </w:t>
      </w:r>
      <w:hyperlink r:id="rId12" w:history="1">
        <w:r w:rsidRPr="00FE332C">
          <w:rPr>
            <w:rStyle w:val="Hyperlink"/>
            <w:rFonts w:ascii="David" w:hAnsi="David"/>
            <w:sz w:val="24"/>
            <w:szCs w:val="24"/>
            <w:rtl/>
          </w:rPr>
          <w:t>חוק עובדים זרים, התשנ"א-1991</w:t>
        </w:r>
      </w:hyperlink>
      <w:r w:rsidRPr="00FE332C">
        <w:rPr>
          <w:rFonts w:ascii="David" w:hAnsi="David"/>
          <w:sz w:val="24"/>
          <w:szCs w:val="24"/>
          <w:rtl/>
        </w:rPr>
        <w:t xml:space="preserve"> או לפי </w:t>
      </w:r>
      <w:hyperlink w:history="1">
        <w:hyperlink r:id="rId13" w:history="1">
          <w:r w:rsidRPr="00FE332C">
            <w:rPr>
              <w:rStyle w:val="Hyperlink"/>
              <w:rFonts w:ascii="David" w:hAnsi="David"/>
              <w:sz w:val="24"/>
              <w:szCs w:val="24"/>
              <w:rtl/>
            </w:rPr>
            <w:t>חוק שכר מינימום, התשמ"ז-1987</w:t>
          </w:r>
        </w:hyperlink>
        <w:r w:rsidRPr="00FE332C">
          <w:rPr>
            <w:rStyle w:val="Hyperlink"/>
            <w:rFonts w:ascii="David" w:hAnsi="David"/>
            <w:sz w:val="24"/>
            <w:szCs w:val="24"/>
            <w:rtl/>
          </w:rPr>
          <w:t>,</w:t>
        </w:r>
      </w:hyperlink>
      <w:r w:rsidRPr="00FE332C">
        <w:rPr>
          <w:rFonts w:ascii="David" w:hAnsi="David"/>
          <w:sz w:val="24"/>
          <w:szCs w:val="24"/>
          <w:rtl/>
        </w:rPr>
        <w:t xml:space="preserve"> ולעניין עסקאות לקבלת שירות כהגדרתו בסעיף 2 ל</w:t>
      </w:r>
      <w:hyperlink w:history="1">
        <w:hyperlink r:id="rId14" w:history="1">
          <w:r w:rsidRPr="00FE332C">
            <w:rPr>
              <w:rStyle w:val="Hyperlink"/>
              <w:rFonts w:ascii="David" w:hAnsi="David"/>
              <w:sz w:val="24"/>
              <w:szCs w:val="24"/>
              <w:rtl/>
            </w:rPr>
            <w:t>חוק להגברת האכיפה של דיני העבודה, התשע"ב-2011</w:t>
          </w:r>
        </w:hyperlink>
        <w:r w:rsidRPr="00FE332C">
          <w:rPr>
            <w:rStyle w:val="Hyperlink"/>
            <w:rFonts w:ascii="David" w:hAnsi="David"/>
            <w:sz w:val="24"/>
            <w:szCs w:val="24"/>
            <w:rtl/>
          </w:rPr>
          <w:t>,</w:t>
        </w:r>
      </w:hyperlink>
      <w:r w:rsidRPr="00FE332C">
        <w:rPr>
          <w:rFonts w:ascii="David" w:hAnsi="David"/>
          <w:sz w:val="24"/>
          <w:szCs w:val="24"/>
          <w:rtl/>
        </w:rPr>
        <w:t xml:space="preserve"> גם עבירה על הוראות החיקוקים המנויות בתוספת השלישית לאותו חוק.</w:t>
      </w:r>
    </w:p>
    <w:p w:rsidR="00FE332C" w:rsidRPr="00FE332C" w:rsidRDefault="00FE332C" w:rsidP="00FE332C">
      <w:pPr>
        <w:bidi/>
        <w:jc w:val="both"/>
        <w:rPr>
          <w:rFonts w:ascii="David" w:hAnsi="David"/>
          <w:sz w:val="24"/>
          <w:szCs w:val="24"/>
          <w:rtl/>
        </w:rPr>
      </w:pPr>
      <w:r w:rsidRPr="00FE332C">
        <w:rPr>
          <w:rFonts w:ascii="David" w:hAnsi="David"/>
          <w:sz w:val="24"/>
          <w:szCs w:val="24"/>
          <w:rtl/>
        </w:rPr>
        <w:t>המציע הינו תאגיד הרשום בישראל.</w:t>
      </w:r>
    </w:p>
    <w:p w:rsidR="00FE332C" w:rsidRPr="00FE332C" w:rsidRDefault="00FE332C" w:rsidP="00FE332C">
      <w:pPr>
        <w:bidi/>
        <w:jc w:val="both"/>
        <w:rPr>
          <w:rFonts w:ascii="David" w:hAnsi="David"/>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(סמן </w:t>
      </w:r>
      <w:r w:rsidRPr="00FE332C">
        <w:rPr>
          <w:rFonts w:ascii="David" w:hAnsi="David"/>
          <w:sz w:val="24"/>
          <w:szCs w:val="24"/>
        </w:rPr>
        <w:t>X</w:t>
      </w:r>
      <w:r w:rsidRPr="00FE332C">
        <w:rPr>
          <w:rFonts w:ascii="David" w:hAnsi="David"/>
          <w:sz w:val="24"/>
          <w:szCs w:val="24"/>
          <w:rtl/>
        </w:rPr>
        <w:t xml:space="preserve"> במשבצת המתאימה)</w:t>
      </w:r>
    </w:p>
    <w:p w:rsidR="00FE332C" w:rsidRPr="00FE332C" w:rsidRDefault="00FE332C" w:rsidP="0068606A">
      <w:pPr>
        <w:numPr>
          <w:ilvl w:val="0"/>
          <w:numId w:val="17"/>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ובעל זיקה אליו </w:t>
      </w:r>
      <w:r w:rsidRPr="00FE332C">
        <w:rPr>
          <w:rFonts w:ascii="David" w:hAnsi="David"/>
          <w:b/>
          <w:bCs/>
          <w:sz w:val="24"/>
          <w:szCs w:val="24"/>
          <w:u w:val="single"/>
          <w:rtl/>
        </w:rPr>
        <w:t>לא הורשעו</w:t>
      </w:r>
      <w:r w:rsidRPr="00FE332C">
        <w:rPr>
          <w:rFonts w:ascii="David" w:hAnsi="David"/>
          <w:sz w:val="24"/>
          <w:szCs w:val="24"/>
          <w:rtl/>
        </w:rPr>
        <w:t xml:space="preserve"> ביותר משתי עבירות עד למועד האחרון להגשת ההצעות (להלן: "</w:t>
      </w:r>
      <w:r w:rsidRPr="00FE332C">
        <w:rPr>
          <w:rFonts w:ascii="David" w:hAnsi="David"/>
          <w:b/>
          <w:bCs/>
          <w:sz w:val="24"/>
          <w:szCs w:val="24"/>
          <w:rtl/>
        </w:rPr>
        <w:t>מועד ההגשה</w:t>
      </w:r>
      <w:r w:rsidRPr="00FE332C">
        <w:rPr>
          <w:rFonts w:ascii="David" w:hAnsi="David"/>
          <w:sz w:val="24"/>
          <w:szCs w:val="24"/>
          <w:rtl/>
        </w:rPr>
        <w:t>") מטעם המציע, בהתקשרות מספר ____________________ לאספקת ____________________ עבור ___________________.</w:t>
      </w:r>
    </w:p>
    <w:p w:rsidR="00FE332C" w:rsidRPr="00FE332C" w:rsidRDefault="00FE332C" w:rsidP="0068606A">
      <w:pPr>
        <w:numPr>
          <w:ilvl w:val="0"/>
          <w:numId w:val="17"/>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וחלפה שנה אחת</w:t>
      </w:r>
      <w:r w:rsidRPr="00FE332C">
        <w:rPr>
          <w:rFonts w:ascii="David" w:hAnsi="David"/>
          <w:sz w:val="24"/>
          <w:szCs w:val="24"/>
          <w:rtl/>
        </w:rPr>
        <w:t xml:space="preserve"> לפחות ממועד ההרשעה האחרונה ועד למועד ההגשה. </w:t>
      </w:r>
    </w:p>
    <w:p w:rsidR="00FE332C" w:rsidRPr="00FE332C" w:rsidRDefault="00FE332C" w:rsidP="0068606A">
      <w:pPr>
        <w:numPr>
          <w:ilvl w:val="0"/>
          <w:numId w:val="17"/>
        </w:numPr>
        <w:overflowPunct/>
        <w:autoSpaceDE/>
        <w:autoSpaceDN/>
        <w:bidi/>
        <w:adjustRightInd/>
        <w:spacing w:after="200"/>
        <w:ind w:left="0" w:right="360" w:firstLine="0"/>
        <w:jc w:val="both"/>
        <w:textAlignment w:val="auto"/>
        <w:rPr>
          <w:rFonts w:ascii="David" w:hAnsi="David"/>
          <w:sz w:val="24"/>
          <w:szCs w:val="24"/>
          <w:rtl/>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ולא חלפה שנה אחת</w:t>
      </w:r>
      <w:r w:rsidRPr="00FE332C">
        <w:rPr>
          <w:rFonts w:ascii="David" w:hAnsi="David"/>
          <w:sz w:val="24"/>
          <w:szCs w:val="24"/>
          <w:rtl/>
        </w:rPr>
        <w:t xml:space="preserve"> לפחות ממועד ההרשעה האחרונה ועד למועד ההגשה. </w:t>
      </w:r>
    </w:p>
    <w:p w:rsidR="00FE332C" w:rsidRPr="00FE332C" w:rsidRDefault="00FE332C" w:rsidP="00FE332C">
      <w:pPr>
        <w:bidi/>
        <w:jc w:val="both"/>
        <w:rPr>
          <w:rFonts w:ascii="David" w:hAnsi="David"/>
          <w:b/>
          <w:bCs/>
          <w:sz w:val="24"/>
          <w:szCs w:val="24"/>
          <w:rtl/>
        </w:rPr>
      </w:pPr>
    </w:p>
    <w:p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זה שמי, להלן חתימתי ותוכן תצהירי דלעיל אמת. </w:t>
      </w:r>
    </w:p>
    <w:p w:rsidR="00FE332C" w:rsidRPr="00FE332C" w:rsidRDefault="00FE332C" w:rsidP="00FE332C">
      <w:pPr>
        <w:bidi/>
        <w:jc w:val="both"/>
        <w:rPr>
          <w:rFonts w:ascii="David" w:hAnsi="David"/>
          <w:sz w:val="24"/>
          <w:szCs w:val="24"/>
          <w:rtl/>
        </w:rPr>
      </w:pPr>
    </w:p>
    <w:p w:rsidR="00FE332C" w:rsidRPr="00FE332C" w:rsidRDefault="00FE332C" w:rsidP="00FE332C">
      <w:pPr>
        <w:bidi/>
        <w:jc w:val="center"/>
        <w:rPr>
          <w:rFonts w:ascii="David" w:hAnsi="David"/>
          <w:sz w:val="24"/>
          <w:szCs w:val="24"/>
          <w:rtl/>
        </w:rPr>
      </w:pPr>
      <w:r w:rsidRPr="00FE332C">
        <w:rPr>
          <w:rFonts w:ascii="David" w:hAnsi="David"/>
          <w:sz w:val="24"/>
          <w:szCs w:val="24"/>
          <w:rtl/>
        </w:rPr>
        <w:t>___________________</w:t>
      </w:r>
      <w:r w:rsidRPr="00FE332C">
        <w:rPr>
          <w:rFonts w:ascii="David" w:hAnsi="David"/>
          <w:sz w:val="24"/>
          <w:szCs w:val="24"/>
          <w:rtl/>
        </w:rPr>
        <w:tab/>
        <w:t>___________________</w:t>
      </w:r>
      <w:r w:rsidRPr="00FE332C">
        <w:rPr>
          <w:rFonts w:ascii="David" w:hAnsi="David"/>
          <w:sz w:val="24"/>
          <w:szCs w:val="24"/>
          <w:rtl/>
        </w:rPr>
        <w:tab/>
        <w:t>_________________</w:t>
      </w:r>
    </w:p>
    <w:p w:rsidR="00FE332C" w:rsidRPr="00FE332C" w:rsidRDefault="00FE332C" w:rsidP="00FE332C">
      <w:pPr>
        <w:bidi/>
        <w:jc w:val="center"/>
        <w:rPr>
          <w:rFonts w:ascii="David" w:hAnsi="David"/>
          <w:sz w:val="24"/>
          <w:szCs w:val="24"/>
          <w:rtl/>
        </w:rPr>
      </w:pPr>
      <w:r w:rsidRPr="00FE332C">
        <w:rPr>
          <w:rFonts w:ascii="David" w:hAnsi="David"/>
          <w:sz w:val="24"/>
          <w:szCs w:val="24"/>
          <w:rtl/>
        </w:rPr>
        <w:t xml:space="preserve">        תאריך</w:t>
      </w:r>
      <w:r w:rsidRPr="00FE332C">
        <w:rPr>
          <w:rFonts w:ascii="David" w:hAnsi="David"/>
          <w:sz w:val="24"/>
          <w:szCs w:val="24"/>
          <w:rtl/>
        </w:rPr>
        <w:tab/>
      </w:r>
      <w:r w:rsidRPr="00FE332C">
        <w:rPr>
          <w:rFonts w:ascii="David" w:hAnsi="David"/>
          <w:sz w:val="24"/>
          <w:szCs w:val="24"/>
          <w:rtl/>
        </w:rPr>
        <w:tab/>
      </w:r>
      <w:r w:rsidRPr="00FE332C">
        <w:rPr>
          <w:rFonts w:ascii="David" w:hAnsi="David"/>
          <w:sz w:val="24"/>
          <w:szCs w:val="24"/>
          <w:rtl/>
        </w:rPr>
        <w:tab/>
        <w:t xml:space="preserve">      שם מלא</w:t>
      </w:r>
      <w:r w:rsidRPr="00FE332C">
        <w:rPr>
          <w:rFonts w:ascii="David" w:hAnsi="David"/>
          <w:sz w:val="24"/>
          <w:szCs w:val="24"/>
          <w:rtl/>
        </w:rPr>
        <w:tab/>
      </w:r>
      <w:r w:rsidRPr="00FE332C">
        <w:rPr>
          <w:rFonts w:ascii="David" w:hAnsi="David"/>
          <w:sz w:val="24"/>
          <w:szCs w:val="24"/>
          <w:rtl/>
        </w:rPr>
        <w:tab/>
        <w:t xml:space="preserve">            חתימה וחותמת</w:t>
      </w:r>
    </w:p>
    <w:p w:rsidR="00FE332C" w:rsidRPr="00FE332C" w:rsidRDefault="00FE332C" w:rsidP="00FE332C">
      <w:pPr>
        <w:bidi/>
        <w:jc w:val="both"/>
        <w:rPr>
          <w:rFonts w:ascii="David" w:hAnsi="David"/>
          <w:sz w:val="24"/>
          <w:szCs w:val="24"/>
          <w:rtl/>
        </w:rPr>
      </w:pPr>
    </w:p>
    <w:p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bookmarkStart w:id="43" w:name="_Toc78123024"/>
    </w:p>
    <w:p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rsidR="00FE332C" w:rsidRDefault="00FE332C" w:rsidP="00FE332C">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FE332C" w:rsidRDefault="00FE332C" w:rsidP="00FE332C">
      <w:pPr>
        <w:bidi/>
        <w:jc w:val="both"/>
        <w:rPr>
          <w:rFonts w:ascii="David" w:hAnsi="David"/>
          <w:sz w:val="24"/>
          <w:szCs w:val="24"/>
          <w:rtl/>
        </w:rPr>
      </w:pPr>
    </w:p>
    <w:p w:rsidR="00FE332C" w:rsidRPr="00FE332C" w:rsidRDefault="00FE332C" w:rsidP="00FE332C">
      <w:pPr>
        <w:overflowPunct/>
        <w:autoSpaceDE/>
        <w:autoSpaceDN/>
        <w:bidi/>
        <w:adjustRightInd/>
        <w:spacing w:line="360" w:lineRule="auto"/>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rsidR="00FE332C" w:rsidRPr="00FE332C" w:rsidRDefault="00FE332C" w:rsidP="00FE332C">
      <w:pPr>
        <w:overflowPunct/>
        <w:autoSpaceDE/>
        <w:autoSpaceDN/>
        <w:bidi/>
        <w:adjustRightInd/>
        <w:spacing w:line="276" w:lineRule="auto"/>
        <w:jc w:val="center"/>
        <w:textAlignment w:val="auto"/>
        <w:rPr>
          <w:rFonts w:ascii="Calibri" w:eastAsia="Calibri" w:hAnsi="Calibri" w:cs="Arial"/>
          <w:sz w:val="22"/>
          <w:szCs w:val="22"/>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FE332C" w:rsidTr="00FE332C">
        <w:trPr>
          <w:trHeight w:val="397"/>
          <w:jc w:val="center"/>
        </w:trPr>
        <w:tc>
          <w:tcPr>
            <w:tcW w:w="2541" w:type="dxa"/>
            <w:gridSpan w:val="2"/>
            <w:tcBorders>
              <w:top w:val="single" w:sz="4" w:space="0" w:color="244061"/>
            </w:tcBorders>
            <w:shd w:val="clear" w:color="auto" w:fill="C6E0F2"/>
            <w:noWrap/>
            <w:vAlign w:val="center"/>
          </w:tcPr>
          <w:bookmarkEnd w:id="43"/>
          <w:p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 xml:space="preserve">בתוקף מיום: </w:t>
            </w:r>
            <w:r w:rsidRPr="00FE332C">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rsidR="00FE332C" w:rsidRPr="00FE332C" w:rsidRDefault="00FE332C" w:rsidP="003C0335">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rsidR="00FE332C" w:rsidRPr="00FE332C" w:rsidRDefault="00FE332C" w:rsidP="003C0335">
            <w:pPr>
              <w:rPr>
                <w:rFonts w:ascii="Arial" w:hAnsi="Arial"/>
                <w:color w:val="215868"/>
                <w:sz w:val="20"/>
                <w:szCs w:val="20"/>
                <w:rtl/>
              </w:rPr>
            </w:pPr>
            <w:r w:rsidRPr="00FE332C">
              <w:rPr>
                <w:rFonts w:ascii="Arial" w:hAnsi="Arial"/>
                <w:b/>
                <w:bCs/>
                <w:color w:val="215868"/>
                <w:sz w:val="20"/>
                <w:szCs w:val="20"/>
                <w:rtl/>
              </w:rPr>
              <w:t>שם המאשר:</w:t>
            </w:r>
            <w:r w:rsidRPr="00FE332C">
              <w:rPr>
                <w:rFonts w:ascii="Arial" w:hAnsi="Arial"/>
                <w:color w:val="215868"/>
                <w:sz w:val="20"/>
                <w:szCs w:val="20"/>
                <w:rtl/>
              </w:rPr>
              <w:t xml:space="preserve"> </w:t>
            </w:r>
            <w:r w:rsidRPr="00FE332C">
              <w:rPr>
                <w:rFonts w:ascii="Arial" w:hAnsi="Arial" w:hint="cs"/>
                <w:color w:val="215868"/>
                <w:sz w:val="20"/>
                <w:szCs w:val="20"/>
                <w:rtl/>
              </w:rPr>
              <w:t xml:space="preserve">אלון </w:t>
            </w:r>
            <w:proofErr w:type="spellStart"/>
            <w:r w:rsidRPr="00FE332C">
              <w:rPr>
                <w:rFonts w:ascii="Arial" w:hAnsi="Arial" w:hint="cs"/>
                <w:color w:val="215868"/>
                <w:sz w:val="20"/>
                <w:szCs w:val="20"/>
                <w:rtl/>
              </w:rPr>
              <w:t>קינסט</w:t>
            </w:r>
            <w:proofErr w:type="spellEnd"/>
          </w:p>
        </w:tc>
        <w:tc>
          <w:tcPr>
            <w:tcW w:w="3831" w:type="dxa"/>
            <w:gridSpan w:val="2"/>
            <w:tcBorders>
              <w:top w:val="single" w:sz="4" w:space="0" w:color="244061"/>
            </w:tcBorders>
            <w:shd w:val="clear" w:color="auto" w:fill="C6E0F2"/>
            <w:vAlign w:val="center"/>
          </w:tcPr>
          <w:p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תפקיד:</w:t>
            </w:r>
            <w:r w:rsidRPr="00FE332C">
              <w:rPr>
                <w:rFonts w:ascii="Arial" w:hAnsi="Arial"/>
                <w:color w:val="215868"/>
                <w:sz w:val="20"/>
                <w:szCs w:val="20"/>
                <w:rtl/>
              </w:rPr>
              <w:t xml:space="preserve"> </w:t>
            </w:r>
            <w:r w:rsidRPr="00FE332C">
              <w:rPr>
                <w:rFonts w:ascii="Arial" w:hAnsi="Arial" w:hint="cs"/>
                <w:color w:val="215868"/>
                <w:sz w:val="20"/>
                <w:szCs w:val="20"/>
                <w:rtl/>
              </w:rPr>
              <w:t>מנהל מינהל הרכש הממשלתי</w:t>
            </w:r>
          </w:p>
        </w:tc>
      </w:tr>
      <w:tr w:rsidR="00FE332C" w:rsidTr="00FE332C">
        <w:trPr>
          <w:trHeight w:val="20"/>
          <w:jc w:val="center"/>
        </w:trPr>
        <w:tc>
          <w:tcPr>
            <w:tcW w:w="11193" w:type="dxa"/>
            <w:gridSpan w:val="9"/>
            <w:shd w:val="clear" w:color="auto" w:fill="FFFFFF"/>
            <w:noWrap/>
            <w:vAlign w:val="center"/>
          </w:tcPr>
          <w:p w:rsidR="00FE332C" w:rsidRPr="00C85CA4" w:rsidRDefault="00FE332C" w:rsidP="003C0335">
            <w:pPr>
              <w:rPr>
                <w:rFonts w:ascii="Assistant" w:hAnsi="Assistant" w:cs="Assistant"/>
                <w:sz w:val="10"/>
                <w:szCs w:val="10"/>
                <w:rtl/>
              </w:rPr>
            </w:pPr>
          </w:p>
        </w:tc>
      </w:tr>
      <w:tr w:rsidR="00FE332C" w:rsidTr="003C0335">
        <w:trPr>
          <w:trHeight w:val="283"/>
          <w:jc w:val="center"/>
        </w:trPr>
        <w:tc>
          <w:tcPr>
            <w:tcW w:w="613" w:type="dxa"/>
            <w:shd w:val="clear" w:color="auto" w:fill="auto"/>
            <w:vAlign w:val="center"/>
          </w:tcPr>
          <w:p w:rsidR="00FE332C" w:rsidRPr="00FE332C" w:rsidRDefault="00F30248" w:rsidP="003C0335">
            <w:pPr>
              <w:jc w:val="right"/>
              <w:rPr>
                <w:rFonts w:ascii="Arial" w:hAnsi="Arial"/>
                <w:sz w:val="20"/>
                <w:szCs w:val="20"/>
                <w:u w:color="3464BA"/>
                <w:rtl/>
              </w:rPr>
            </w:pPr>
            <w:r>
              <w:rPr>
                <w:rFonts w:ascii="Arial" w:hAnsi="Arial"/>
                <w:noProof/>
                <w:lang w:eastAsia="en-US"/>
              </w:rPr>
              <w:drawing>
                <wp:inline distT="0" distB="0" distL="0" distR="0">
                  <wp:extent cx="247650" cy="247650"/>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rsidR="00FE332C" w:rsidRPr="00FE332C" w:rsidRDefault="002858A1" w:rsidP="003C0335">
            <w:pPr>
              <w:rPr>
                <w:rFonts w:ascii="Arial" w:hAnsi="Arial"/>
                <w:sz w:val="20"/>
                <w:szCs w:val="20"/>
                <w:u w:color="3464BA"/>
                <w:rtl/>
              </w:rPr>
            </w:pPr>
            <w:hyperlink r:id="rId16" w:history="1">
              <w:r w:rsidR="00FE332C" w:rsidRPr="00FE332C">
                <w:rPr>
                  <w:rStyle w:val="Hyperlink"/>
                  <w:rFonts w:ascii="Arial" w:hAnsi="Arial"/>
                  <w:sz w:val="20"/>
                  <w:szCs w:val="20"/>
                  <w:rtl/>
                </w:rPr>
                <w:t>אתר הוראות תכ"ם</w:t>
              </w:r>
            </w:hyperlink>
          </w:p>
        </w:tc>
        <w:tc>
          <w:tcPr>
            <w:tcW w:w="1134" w:type="dxa"/>
            <w:shd w:val="clear" w:color="auto" w:fill="auto"/>
            <w:vAlign w:val="center"/>
          </w:tcPr>
          <w:p w:rsidR="00FE332C" w:rsidRPr="00FE332C" w:rsidRDefault="00F30248" w:rsidP="003C0335">
            <w:pPr>
              <w:jc w:val="right"/>
              <w:rPr>
                <w:rFonts w:ascii="Arial" w:hAnsi="Arial"/>
                <w:sz w:val="20"/>
                <w:szCs w:val="20"/>
                <w:u w:color="3464BA"/>
                <w:rtl/>
              </w:rPr>
            </w:pPr>
            <w:r>
              <w:rPr>
                <w:rFonts w:ascii="Arial" w:hAnsi="Arial"/>
                <w:noProof/>
                <w:sz w:val="20"/>
                <w:szCs w:val="20"/>
                <w:lang w:eastAsia="en-US"/>
              </w:rPr>
              <w:drawing>
                <wp:inline distT="0" distB="0" distL="0" distR="0">
                  <wp:extent cx="247650" cy="247650"/>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rsidR="00FE332C" w:rsidRPr="00FE332C" w:rsidRDefault="00FE332C" w:rsidP="003C0335">
            <w:pPr>
              <w:rPr>
                <w:rFonts w:ascii="Arial" w:hAnsi="Arial"/>
                <w:rtl/>
              </w:rPr>
            </w:pPr>
            <w:r w:rsidRPr="00FE332C">
              <w:rPr>
                <w:rFonts w:ascii="Arial" w:hAnsi="Arial"/>
                <w:sz w:val="20"/>
                <w:szCs w:val="20"/>
                <w:u w:color="3464BA"/>
                <w:rtl/>
              </w:rPr>
              <w:t>לקבלת עדכונים במערכת</w:t>
            </w:r>
          </w:p>
          <w:p w:rsidR="00FE332C" w:rsidRPr="00FE332C" w:rsidRDefault="002858A1" w:rsidP="003C0335">
            <w:pPr>
              <w:rPr>
                <w:rFonts w:ascii="Arial" w:hAnsi="Arial"/>
                <w:sz w:val="20"/>
                <w:szCs w:val="20"/>
                <w:rtl/>
              </w:rPr>
            </w:pPr>
            <w:hyperlink r:id="rId18" w:history="1">
              <w:r w:rsidR="00FE332C" w:rsidRPr="00FE332C">
                <w:rPr>
                  <w:rStyle w:val="Hyperlink"/>
                  <w:rFonts w:ascii="Arial" w:hAnsi="Arial"/>
                  <w:sz w:val="20"/>
                  <w:szCs w:val="20"/>
                  <w:rtl/>
                </w:rPr>
                <w:t>לחץ כאן</w:t>
              </w:r>
            </w:hyperlink>
          </w:p>
        </w:tc>
        <w:tc>
          <w:tcPr>
            <w:tcW w:w="1134" w:type="dxa"/>
            <w:shd w:val="clear" w:color="auto" w:fill="auto"/>
            <w:vAlign w:val="center"/>
          </w:tcPr>
          <w:p w:rsidR="00FE332C" w:rsidRPr="00FE332C" w:rsidRDefault="00F30248" w:rsidP="003C0335">
            <w:pPr>
              <w:jc w:val="right"/>
              <w:rPr>
                <w:rFonts w:ascii="Arial" w:hAnsi="Arial"/>
                <w:sz w:val="20"/>
                <w:szCs w:val="20"/>
                <w:rtl/>
              </w:rPr>
            </w:pPr>
            <w:r>
              <w:rPr>
                <w:rFonts w:ascii="Arial" w:hAnsi="Arial"/>
                <w:noProof/>
                <w:sz w:val="20"/>
                <w:szCs w:val="20"/>
                <w:lang w:eastAsia="en-US"/>
              </w:rPr>
              <w:drawing>
                <wp:inline distT="0" distB="0" distL="0" distR="0">
                  <wp:extent cx="247650" cy="247650"/>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rsidR="00FE332C" w:rsidRPr="00FE332C" w:rsidRDefault="00FE332C" w:rsidP="003C0335">
            <w:pPr>
              <w:rPr>
                <w:rFonts w:ascii="Arial" w:hAnsi="Arial"/>
                <w:rtl/>
              </w:rPr>
            </w:pPr>
            <w:r w:rsidRPr="00FE332C">
              <w:rPr>
                <w:rFonts w:ascii="Arial" w:hAnsi="Arial"/>
                <w:sz w:val="20"/>
                <w:szCs w:val="20"/>
                <w:rtl/>
              </w:rPr>
              <w:t>לפניות ושאלות</w:t>
            </w:r>
          </w:p>
          <w:p w:rsidR="00FE332C" w:rsidRPr="00FE332C" w:rsidRDefault="002858A1" w:rsidP="003C0335">
            <w:pPr>
              <w:rPr>
                <w:rFonts w:ascii="Arial" w:hAnsi="Arial"/>
                <w:sz w:val="20"/>
                <w:szCs w:val="20"/>
              </w:rPr>
            </w:pPr>
            <w:hyperlink r:id="rId20" w:history="1">
              <w:r w:rsidR="00FE332C" w:rsidRPr="00FE332C">
                <w:rPr>
                  <w:rStyle w:val="Hyperlink"/>
                  <w:rFonts w:ascii="Arial" w:hAnsi="Arial"/>
                  <w:sz w:val="20"/>
                  <w:szCs w:val="20"/>
                </w:rPr>
                <w:t>takam@mof.gov.il</w:t>
              </w:r>
            </w:hyperlink>
          </w:p>
        </w:tc>
        <w:tc>
          <w:tcPr>
            <w:tcW w:w="1985" w:type="dxa"/>
            <w:shd w:val="clear" w:color="auto" w:fill="auto"/>
            <w:vAlign w:val="center"/>
          </w:tcPr>
          <w:p w:rsidR="00FE332C" w:rsidRPr="00FE332C" w:rsidRDefault="00FE332C" w:rsidP="000D5B8B">
            <w:pPr>
              <w:jc w:val="right"/>
              <w:rPr>
                <w:rFonts w:ascii="Arial" w:hAnsi="Arial"/>
                <w:b/>
                <w:bCs/>
                <w:color w:val="215868"/>
              </w:rPr>
            </w:pPr>
            <w:r w:rsidRPr="00FE332C">
              <w:rPr>
                <w:rFonts w:ascii="Arial" w:hAnsi="Arial"/>
                <w:b/>
                <w:bCs/>
                <w:color w:val="215868"/>
                <w:rtl/>
              </w:rPr>
              <w:t xml:space="preserve">עמוד </w:t>
            </w:r>
            <w:r w:rsidR="000D5B8B">
              <w:rPr>
                <w:rStyle w:val="ab"/>
                <w:rFonts w:ascii="Arial" w:hAnsi="Arial" w:hint="cs"/>
                <w:b/>
                <w:bCs/>
                <w:color w:val="215868"/>
                <w:rtl/>
              </w:rPr>
              <w:t>39</w:t>
            </w:r>
            <w:r w:rsidRPr="00FE332C">
              <w:rPr>
                <w:rFonts w:ascii="Arial" w:hAnsi="Arial"/>
                <w:b/>
                <w:bCs/>
                <w:color w:val="215868"/>
                <w:rtl/>
              </w:rPr>
              <w:t xml:space="preserve"> מתוך </w:t>
            </w:r>
            <w:r w:rsidRPr="00FE332C">
              <w:rPr>
                <w:rFonts w:ascii="Arial" w:hAnsi="Arial"/>
                <w:b/>
                <w:bCs/>
                <w:color w:val="215868"/>
              </w:rPr>
              <w:fldChar w:fldCharType="begin"/>
            </w:r>
            <w:r w:rsidRPr="00FE332C">
              <w:rPr>
                <w:rFonts w:ascii="Arial" w:hAnsi="Arial"/>
                <w:b/>
                <w:bCs/>
                <w:color w:val="215868"/>
              </w:rPr>
              <w:instrText xml:space="preserve"> NUMPAGES  </w:instrText>
            </w:r>
            <w:r w:rsidRPr="00FE332C">
              <w:rPr>
                <w:rFonts w:ascii="Arial" w:hAnsi="Arial"/>
                <w:b/>
                <w:bCs/>
                <w:color w:val="215868"/>
              </w:rPr>
              <w:fldChar w:fldCharType="separate"/>
            </w:r>
            <w:r w:rsidRPr="00FE332C">
              <w:rPr>
                <w:rFonts w:ascii="Arial" w:hAnsi="Arial"/>
                <w:b/>
                <w:bCs/>
                <w:noProof/>
                <w:color w:val="215868"/>
                <w:rtl/>
              </w:rPr>
              <w:t>56</w:t>
            </w:r>
            <w:r w:rsidRPr="00FE332C">
              <w:rPr>
                <w:rFonts w:ascii="Arial" w:hAnsi="Arial"/>
                <w:b/>
                <w:bCs/>
                <w:color w:val="215868"/>
              </w:rPr>
              <w:fldChar w:fldCharType="end"/>
            </w:r>
          </w:p>
        </w:tc>
      </w:tr>
    </w:tbl>
    <w:p w:rsidR="003C03F0" w:rsidRDefault="00FE332C" w:rsidP="003C03F0">
      <w:pPr>
        <w:bidi/>
        <w:spacing w:line="360" w:lineRule="auto"/>
        <w:jc w:val="right"/>
        <w:rPr>
          <w:rFonts w:ascii="Times New Roman" w:hAnsi="Times New Roman"/>
          <w:sz w:val="24"/>
          <w:szCs w:val="24"/>
          <w:rtl/>
        </w:rPr>
      </w:pPr>
      <w:r>
        <w:rPr>
          <w:rFonts w:ascii="Times New Roman" w:hAnsi="Times New Roman"/>
          <w:sz w:val="24"/>
          <w:szCs w:val="24"/>
          <w:rtl/>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4</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rsidTr="003A3258">
        <w:trPr>
          <w:trHeight w:val="80"/>
        </w:trPr>
        <w:tc>
          <w:tcPr>
            <w:tcW w:w="2725" w:type="dxa"/>
            <w:gridSpan w:val="2"/>
            <w:tcBorders>
              <w:bottom w:val="single" w:sz="6" w:space="0" w:color="548DD4"/>
            </w:tcBorders>
            <w:shd w:val="clear" w:color="auto" w:fill="FFFFFF"/>
            <w:vAlign w:val="center"/>
          </w:tcPr>
          <w:p w:rsidR="003C03F0" w:rsidRPr="008C3B8B" w:rsidRDefault="00F30248"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extent cx="1400175" cy="265183"/>
                  <wp:effectExtent l="0" t="0" r="9525" b="1905"/>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9"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rsidTr="00A67918">
        <w:trPr>
          <w:trHeight w:val="572"/>
        </w:trPr>
        <w:tc>
          <w:tcPr>
            <w:tcW w:w="1349" w:type="dxa"/>
            <w:tcBorders>
              <w:top w:val="single" w:sz="6" w:space="0" w:color="548DD4"/>
            </w:tcBorders>
            <w:shd w:val="clear" w:color="auto" w:fill="C6E0F2"/>
            <w:vAlign w:val="center"/>
          </w:tcPr>
          <w:p w:rsidR="003C03F0" w:rsidRPr="008C3B8B" w:rsidRDefault="00F30248" w:rsidP="003A325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extent cx="542925" cy="457200"/>
                  <wp:effectExtent l="0" t="0" r="9525"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0"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rsidR="003C03F0" w:rsidRPr="008C3B8B" w:rsidRDefault="003C03F0" w:rsidP="003A325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rsidTr="00A67918">
              <w:trPr>
                <w:trHeight w:val="318"/>
                <w:tblHeader/>
                <w:jc w:val="right"/>
              </w:trPr>
              <w:tc>
                <w:tcPr>
                  <w:tcW w:w="1134"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rsidTr="00A67918">
              <w:trPr>
                <w:trHeight w:val="324"/>
                <w:tblHeader/>
                <w:jc w:val="right"/>
              </w:trPr>
              <w:tc>
                <w:tcPr>
                  <w:tcW w:w="1134"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rsidTr="00A67918">
              <w:trPr>
                <w:trHeight w:val="340"/>
                <w:tblHeader/>
                <w:jc w:val="right"/>
              </w:trPr>
              <w:tc>
                <w:tcPr>
                  <w:tcW w:w="1134" w:type="dxa"/>
                  <w:shd w:val="clear" w:color="auto" w:fill="FFFFFF"/>
                  <w:vAlign w:val="center"/>
                </w:tcPr>
                <w:p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rsidR="003C03F0" w:rsidRPr="008C3B8B" w:rsidRDefault="00B379F2" w:rsidP="003A325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rsidR="003C03F0" w:rsidRPr="008C3B8B" w:rsidRDefault="003C03F0" w:rsidP="003A3258">
            <w:pPr>
              <w:overflowPunct/>
              <w:autoSpaceDE/>
              <w:autoSpaceDN/>
              <w:bidi/>
              <w:adjustRightInd/>
              <w:textAlignment w:val="auto"/>
              <w:rPr>
                <w:rFonts w:ascii="Arial" w:hAnsi="Arial" w:cs="Arial"/>
                <w:b/>
                <w:bCs/>
                <w:color w:val="1F3864"/>
                <w:sz w:val="28"/>
                <w:szCs w:val="28"/>
                <w:rtl/>
                <w:lang w:eastAsia="en-US"/>
              </w:rPr>
            </w:pPr>
          </w:p>
        </w:tc>
      </w:tr>
      <w:tr w:rsidR="003C03F0" w:rsidRPr="008C3B8B" w:rsidTr="00A67918">
        <w:trPr>
          <w:trHeight w:val="667"/>
        </w:trPr>
        <w:tc>
          <w:tcPr>
            <w:tcW w:w="6078" w:type="dxa"/>
            <w:gridSpan w:val="3"/>
            <w:shd w:val="clear" w:color="auto" w:fill="C6E0F2"/>
            <w:vAlign w:val="center"/>
          </w:tcPr>
          <w:p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rsidR="003C03F0" w:rsidRPr="00547C4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נספח ד2</w:t>
      </w:r>
    </w:p>
    <w:p w:rsidR="003C03F0" w:rsidRPr="00FD610D" w:rsidRDefault="003C03F0" w:rsidP="003C03F0">
      <w:pPr>
        <w:pBdr>
          <w:bottom w:val="single" w:sz="6" w:space="1" w:color="1F497D"/>
        </w:pBdr>
        <w:overflowPunct/>
        <w:autoSpaceDE/>
        <w:autoSpaceDN/>
        <w:bidi/>
        <w:adjustRightInd/>
        <w:spacing w:after="60"/>
        <w:jc w:val="center"/>
        <w:textAlignment w:val="auto"/>
        <w:outlineLvl w:val="1"/>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eastAsia="Calibri" w:hAnsi="Arial" w:cs="Arial"/>
          <w:b/>
          <w:bCs/>
          <w:sz w:val="22"/>
          <w:szCs w:val="22"/>
          <w:rtl/>
          <w:lang w:eastAsia="en-US"/>
        </w:rPr>
      </w:pPr>
      <w:r w:rsidRPr="00B379F2">
        <w:rPr>
          <w:rFonts w:ascii="Arial" w:eastAsia="Calibri" w:hAnsi="Arial" w:cs="Arial"/>
          <w:b/>
          <w:bCs/>
          <w:sz w:val="22"/>
          <w:szCs w:val="22"/>
          <w:rtl/>
          <w:lang w:eastAsia="en-US"/>
        </w:rPr>
        <w:t>פניות אל מנ</w:t>
      </w:r>
      <w:r w:rsidRPr="00B379F2">
        <w:rPr>
          <w:rFonts w:ascii="Arial" w:eastAsia="Calibri" w:hAnsi="Arial" w:cs="Arial" w:hint="cs"/>
          <w:b/>
          <w:bCs/>
          <w:sz w:val="22"/>
          <w:szCs w:val="22"/>
          <w:rtl/>
          <w:lang w:eastAsia="en-US"/>
        </w:rPr>
        <w:t>כ''</w:t>
      </w:r>
      <w:r w:rsidRPr="00B379F2">
        <w:rPr>
          <w:rFonts w:ascii="Arial" w:eastAsia="Calibri" w:hAnsi="Arial" w:cs="Arial"/>
          <w:b/>
          <w:bCs/>
          <w:sz w:val="22"/>
          <w:szCs w:val="22"/>
          <w:rtl/>
          <w:lang w:eastAsia="en-US"/>
        </w:rPr>
        <w:t>ל משרד העבודה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כנדרש לפי תצהיר זה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w:t>
      </w:r>
      <w:r w:rsidRPr="00B379F2">
        <w:rPr>
          <w:rFonts w:ascii="Arial" w:eastAsia="Calibri" w:hAnsi="Arial" w:cs="Arial" w:hint="cs"/>
          <w:b/>
          <w:bCs/>
          <w:sz w:val="22"/>
          <w:szCs w:val="22"/>
          <w:rtl/>
          <w:lang w:eastAsia="en-US"/>
        </w:rPr>
        <w:t>ת</w:t>
      </w:r>
      <w:r w:rsidRPr="00B379F2">
        <w:rPr>
          <w:rFonts w:ascii="Arial" w:eastAsia="Calibri" w:hAnsi="Arial" w:cs="Arial"/>
          <w:b/>
          <w:bCs/>
          <w:sz w:val="22"/>
          <w:szCs w:val="22"/>
          <w:rtl/>
          <w:lang w:eastAsia="en-US"/>
        </w:rPr>
        <w:t>עש</w:t>
      </w:r>
      <w:r w:rsidRPr="00B379F2">
        <w:rPr>
          <w:rFonts w:ascii="Arial" w:eastAsia="Calibri" w:hAnsi="Arial" w:cs="Arial" w:hint="cs"/>
          <w:b/>
          <w:bCs/>
          <w:sz w:val="22"/>
          <w:szCs w:val="22"/>
          <w:rtl/>
          <w:lang w:eastAsia="en-US"/>
        </w:rPr>
        <w:t>נה</w:t>
      </w:r>
      <w:r w:rsidRPr="00B379F2">
        <w:rPr>
          <w:rFonts w:ascii="Arial" w:eastAsia="Calibri" w:hAnsi="Arial" w:cs="Arial"/>
          <w:b/>
          <w:bCs/>
          <w:sz w:val="22"/>
          <w:szCs w:val="22"/>
          <w:rtl/>
          <w:lang w:eastAsia="en-US"/>
        </w:rPr>
        <w:t xml:space="preserve"> דרך המטה לשילוב אנשים עם מוגבלות בעבודה,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w:t>
      </w:r>
      <w:r w:rsidRPr="00B379F2">
        <w:rPr>
          <w:rFonts w:ascii="Arial" w:eastAsia="Calibri" w:hAnsi="Arial" w:cs="Arial" w:hint="cs"/>
          <w:b/>
          <w:bCs/>
          <w:sz w:val="22"/>
          <w:szCs w:val="22"/>
          <w:rtl/>
          <w:lang w:eastAsia="en-US"/>
        </w:rPr>
        <w:t xml:space="preserve"> </w:t>
      </w:r>
      <w:hyperlink r:id="rId21" w:history="1">
        <w:r w:rsidRPr="00B379F2">
          <w:rPr>
            <w:rFonts w:ascii="Arial" w:eastAsia="Calibri" w:hAnsi="Arial" w:cs="Arial"/>
            <w:color w:val="3464BA"/>
            <w:sz w:val="22"/>
            <w:szCs w:val="22"/>
            <w:u w:val="dotted" w:color="3464BA"/>
            <w:lang w:eastAsia="en-US"/>
          </w:rPr>
          <w:t>mateh.Shiluv@labor.gov.il</w:t>
        </w:r>
      </w:hyperlink>
      <w:r w:rsidRPr="00B379F2">
        <w:rPr>
          <w:rFonts w:ascii="Arial" w:eastAsia="Calibri" w:hAnsi="Arial" w:cs="Arial"/>
          <w:sz w:val="22"/>
          <w:szCs w:val="22"/>
          <w:rtl/>
          <w:lang w:eastAsia="en-US"/>
        </w:rPr>
        <w:t>.</w:t>
      </w:r>
      <w:r>
        <w:rPr>
          <w:rFonts w:ascii="Arial" w:eastAsia="Calibri" w:hAnsi="Arial" w:cs="Arial" w:hint="cs"/>
          <w:b/>
          <w:bCs/>
          <w:sz w:val="22"/>
          <w:szCs w:val="22"/>
          <w:rtl/>
          <w:lang w:eastAsia="en-US"/>
        </w:rPr>
        <w:t xml:space="preserve"> </w:t>
      </w:r>
    </w:p>
    <w:p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hAnsi="Arial" w:cs="Arial"/>
          <w:sz w:val="22"/>
          <w:szCs w:val="22"/>
          <w:rtl/>
          <w:lang w:eastAsia="en-US"/>
        </w:rPr>
      </w:pPr>
      <w:r w:rsidRPr="00B379F2">
        <w:rPr>
          <w:rFonts w:ascii="Arial" w:eastAsia="Calibri" w:hAnsi="Arial" w:cs="Arial"/>
          <w:b/>
          <w:bCs/>
          <w:sz w:val="22"/>
          <w:szCs w:val="22"/>
          <w:rtl/>
          <w:lang w:eastAsia="en-US"/>
        </w:rPr>
        <w:t>לשאלות ניתן לפנות למרכז התמיכה למעסיקים,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 xml:space="preserve">: </w:t>
      </w:r>
      <w:hyperlink r:id="rId22" w:history="1">
        <w:r w:rsidRPr="00B379F2">
          <w:rPr>
            <w:rFonts w:ascii="Arial" w:eastAsia="Calibri" w:hAnsi="Arial" w:cs="Arial"/>
            <w:color w:val="3464BA"/>
            <w:sz w:val="22"/>
            <w:szCs w:val="22"/>
            <w:u w:val="dotted" w:color="3464BA"/>
            <w:lang w:eastAsia="en-US"/>
          </w:rPr>
          <w:t>info@workitout.co.il</w:t>
        </w:r>
      </w:hyperlink>
      <w:r w:rsidRPr="00B379F2">
        <w:rPr>
          <w:rFonts w:ascii="Arial" w:eastAsia="Calibri" w:hAnsi="Arial" w:cs="Arial" w:hint="cs"/>
          <w:sz w:val="22"/>
          <w:szCs w:val="22"/>
          <w:rtl/>
          <w:lang w:eastAsia="en-US"/>
        </w:rPr>
        <w:t xml:space="preserve"> / </w:t>
      </w:r>
      <w:r w:rsidRPr="00B379F2">
        <w:rPr>
          <w:rFonts w:ascii="Arial" w:eastAsia="Calibri" w:hAnsi="Arial" w:cs="Arial"/>
          <w:b/>
          <w:bCs/>
          <w:sz w:val="22"/>
          <w:szCs w:val="22"/>
          <w:rtl/>
          <w:lang w:eastAsia="en-US"/>
        </w:rPr>
        <w:t>טלפון:</w:t>
      </w:r>
      <w:r w:rsidRPr="00B379F2">
        <w:rPr>
          <w:rFonts w:ascii="Arial" w:eastAsia="Calibri" w:hAnsi="Arial" w:cs="Arial"/>
          <w:sz w:val="22"/>
          <w:szCs w:val="22"/>
          <w:rtl/>
          <w:lang w:eastAsia="en-US"/>
        </w:rPr>
        <w:t xml:space="preserve"> </w:t>
      </w:r>
      <w:r w:rsidRPr="00B379F2">
        <w:rPr>
          <w:rFonts w:ascii="Arial" w:eastAsia="Calibri" w:hAnsi="Arial" w:cs="Arial"/>
          <w:b/>
          <w:bCs/>
          <w:sz w:val="22"/>
          <w:szCs w:val="22"/>
          <w:lang w:eastAsia="en-US"/>
        </w:rPr>
        <w:t>1700-50-76-76</w:t>
      </w:r>
      <w:r w:rsidRPr="00B379F2">
        <w:rPr>
          <w:rFonts w:ascii="Arial" w:eastAsia="Calibri" w:hAnsi="Arial" w:cs="Arial" w:hint="cs"/>
          <w:sz w:val="22"/>
          <w:szCs w:val="22"/>
          <w:rtl/>
          <w:lang w:eastAsia="en-US"/>
        </w:rPr>
        <w:t>.</w:t>
      </w:r>
    </w:p>
    <w:p w:rsidR="005C7202" w:rsidRPr="005C7202" w:rsidRDefault="005C7202" w:rsidP="005C7202">
      <w:pPr>
        <w:overflowPunct/>
        <w:autoSpaceDE/>
        <w:autoSpaceDN/>
        <w:bidi/>
        <w:adjustRightInd/>
        <w:textAlignment w:val="auto"/>
        <w:rPr>
          <w:rFonts w:ascii="David" w:hAnsi="David"/>
          <w:sz w:val="22"/>
          <w:szCs w:val="22"/>
          <w:rtl/>
          <w:lang w:eastAsia="en-US"/>
        </w:rPr>
      </w:pPr>
    </w:p>
    <w:p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הנני נותן/ת תצהיר זה בשם ___________________, שהוא המציע (להלן:  "</w:t>
      </w:r>
      <w:r w:rsidRPr="005C7202">
        <w:rPr>
          <w:rFonts w:ascii="David" w:eastAsia="Calibri" w:hAnsi="David"/>
          <w:b/>
          <w:bCs/>
          <w:sz w:val="24"/>
          <w:szCs w:val="24"/>
          <w:rtl/>
          <w:lang w:eastAsia="en-US"/>
        </w:rPr>
        <w:t>המציע</w:t>
      </w:r>
      <w:r w:rsidRPr="005C7202">
        <w:rPr>
          <w:rFonts w:ascii="David" w:eastAsia="Calibri" w:hAnsi="David"/>
          <w:sz w:val="24"/>
          <w:szCs w:val="24"/>
          <w:rtl/>
          <w:lang w:eastAsia="en-US"/>
        </w:rPr>
        <w:t>"), המבקש להתקשר עם עורך התקשרות מספר ___________________ לאספקת _________________ עבור __________________. אני מצהיר/ה כי הנני מוסמך/ת לתת תצהיר זה בשם המציע.</w:t>
      </w:r>
    </w:p>
    <w:p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u w:val="single"/>
          <w:rtl/>
          <w:lang w:eastAsia="en-US"/>
        </w:rPr>
      </w:pPr>
      <w:r w:rsidRPr="005C7202">
        <w:rPr>
          <w:rFonts w:ascii="David" w:eastAsia="Calibri" w:hAnsi="David"/>
          <w:sz w:val="24"/>
          <w:szCs w:val="24"/>
          <w:u w:val="single"/>
          <w:rtl/>
          <w:lang w:eastAsia="en-US"/>
        </w:rPr>
        <w:t xml:space="preserve">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p>
    <w:p w:rsidR="005C7202" w:rsidRPr="005C7202" w:rsidRDefault="005C7202" w:rsidP="003A3258">
      <w:pPr>
        <w:numPr>
          <w:ilvl w:val="0"/>
          <w:numId w:val="17"/>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3"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לא חלות</w:t>
      </w:r>
      <w:r w:rsidRPr="005C7202">
        <w:rPr>
          <w:rFonts w:ascii="David" w:eastAsia="Calibri" w:hAnsi="David"/>
          <w:sz w:val="24"/>
          <w:szCs w:val="24"/>
          <w:rtl/>
          <w:lang w:eastAsia="en-US"/>
        </w:rPr>
        <w:t xml:space="preserve"> על המציע.</w:t>
      </w:r>
    </w:p>
    <w:p w:rsidR="005C7202" w:rsidRPr="005C7202" w:rsidRDefault="005C7202" w:rsidP="003A3258">
      <w:pPr>
        <w:numPr>
          <w:ilvl w:val="0"/>
          <w:numId w:val="17"/>
        </w:numPr>
        <w:overflowPunct/>
        <w:autoSpaceDE/>
        <w:autoSpaceDN/>
        <w:bidi/>
        <w:adjustRightInd/>
        <w:spacing w:after="200"/>
        <w:ind w:left="425" w:right="-426" w:hanging="425"/>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4"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חלות</w:t>
      </w:r>
      <w:r w:rsidRPr="005C7202">
        <w:rPr>
          <w:rFonts w:ascii="David" w:eastAsia="Calibri" w:hAnsi="David"/>
          <w:sz w:val="24"/>
          <w:szCs w:val="24"/>
          <w:rtl/>
          <w:lang w:eastAsia="en-US"/>
        </w:rPr>
        <w:t xml:space="preserve"> על המציע והוא מקיים אותן.</w:t>
      </w:r>
    </w:p>
    <w:p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שהוראות סעיף 9 ל</w:t>
      </w:r>
      <w:hyperlink r:id="rId25"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u w:val="single"/>
          <w:rtl/>
          <w:lang w:eastAsia="en-US"/>
        </w:rPr>
        <w:t xml:space="preserve"> (להלן: ''חוק שוויון זכויות'')</w:t>
      </w:r>
      <w:r w:rsidRPr="005C7202">
        <w:rPr>
          <w:rFonts w:ascii="David" w:eastAsia="Calibri" w:hAnsi="David"/>
          <w:b/>
          <w:bCs/>
          <w:sz w:val="24"/>
          <w:szCs w:val="24"/>
          <w:u w:val="single"/>
          <w:rtl/>
          <w:lang w:eastAsia="en-US"/>
        </w:rPr>
        <w:t xml:space="preserve"> חלות על המציע,</w:t>
      </w:r>
      <w:r w:rsidRPr="005C7202">
        <w:rPr>
          <w:rFonts w:ascii="David" w:eastAsia="Calibri" w:hAnsi="David"/>
          <w:sz w:val="24"/>
          <w:szCs w:val="24"/>
          <w:u w:val="single"/>
          <w:rtl/>
          <w:lang w:eastAsia="en-US"/>
        </w:rPr>
        <w:t xml:space="preserve"> נדרש לסמן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rsidR="005C7202" w:rsidRPr="005C7202" w:rsidRDefault="005C7202" w:rsidP="003A3258">
      <w:pPr>
        <w:numPr>
          <w:ilvl w:val="0"/>
          <w:numId w:val="17"/>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פחות מ- 100 עובדים.</w:t>
      </w:r>
    </w:p>
    <w:p w:rsidR="005C7202" w:rsidRPr="005C7202" w:rsidRDefault="005C7202" w:rsidP="003A3258">
      <w:pPr>
        <w:numPr>
          <w:ilvl w:val="0"/>
          <w:numId w:val="17"/>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100 עובדים או יותר.</w:t>
      </w:r>
    </w:p>
    <w:p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שהמציע מעסיק 100 עובדים או יותר, נדרש לסמן</w:t>
      </w:r>
      <w:r w:rsidRPr="005C7202">
        <w:rPr>
          <w:rFonts w:ascii="David" w:eastAsia="Calibri" w:hAnsi="David"/>
          <w:sz w:val="24"/>
          <w:szCs w:val="24"/>
          <w:u w:val="single"/>
          <w:lang w:eastAsia="en-US"/>
        </w:rPr>
        <w:t xml:space="preserve">X </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rsidR="005C7202" w:rsidRPr="005C7202" w:rsidRDefault="005C7202" w:rsidP="003A3258">
      <w:pPr>
        <w:numPr>
          <w:ilvl w:val="0"/>
          <w:numId w:val="17"/>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 xml:space="preserve"> המציע מתחייב כי ככל שיזכה במכרז, יפנה </w:t>
      </w:r>
      <w:proofErr w:type="spellStart"/>
      <w:r w:rsidRPr="005C7202">
        <w:rPr>
          <w:rFonts w:ascii="David" w:eastAsia="Calibri" w:hAnsi="David"/>
          <w:sz w:val="24"/>
          <w:szCs w:val="24"/>
          <w:rtl/>
          <w:lang w:eastAsia="en-US"/>
        </w:rPr>
        <w:t>למנכ</w:t>
      </w:r>
      <w:proofErr w:type="spellEnd"/>
      <w:r w:rsidRPr="005C7202">
        <w:rPr>
          <w:rFonts w:ascii="David" w:eastAsia="Calibri" w:hAnsi="David"/>
          <w:sz w:val="24"/>
          <w:szCs w:val="24"/>
          <w:rtl/>
          <w:lang w:eastAsia="en-US"/>
        </w:rPr>
        <w:t>''ל משרד העבודה, הרווחה והשירותים החברתיים,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זכויות, ובמקרה</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הצורך,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קבלת הנחיות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בקשר</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ליישומן</w:t>
      </w:r>
      <w:r w:rsidRPr="005C7202">
        <w:rPr>
          <w:rFonts w:ascii="David" w:eastAsia="Calibri" w:hAnsi="David"/>
          <w:sz w:val="24"/>
          <w:szCs w:val="24"/>
          <w:lang w:eastAsia="en-US"/>
        </w:rPr>
        <w:t>.</w:t>
      </w:r>
    </w:p>
    <w:p w:rsidR="005C7202" w:rsidRPr="005C7202" w:rsidRDefault="005C7202" w:rsidP="003A3258">
      <w:pPr>
        <w:numPr>
          <w:ilvl w:val="0"/>
          <w:numId w:val="17"/>
        </w:num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המציע התחייב בעבר לפנות </w:t>
      </w:r>
      <w:proofErr w:type="spellStart"/>
      <w:r w:rsidRPr="005C7202">
        <w:rPr>
          <w:rFonts w:ascii="David" w:eastAsia="Calibri" w:hAnsi="David"/>
          <w:sz w:val="24"/>
          <w:szCs w:val="24"/>
          <w:rtl/>
          <w:lang w:eastAsia="en-US"/>
        </w:rPr>
        <w:t>למנכ</w:t>
      </w:r>
      <w:proofErr w:type="spellEnd"/>
      <w:r w:rsidRPr="005C7202">
        <w:rPr>
          <w:rFonts w:ascii="David" w:eastAsia="Calibri" w:hAnsi="David"/>
          <w:sz w:val="24"/>
          <w:szCs w:val="24"/>
          <w:rtl/>
          <w:lang w:eastAsia="en-US"/>
        </w:rPr>
        <w:t>''ל משרד העבודה, הרווחה והשירותים החברתיים לשם 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 xml:space="preserve">זכויות, הוא פנה כאמור ואם קיבל הנחיות ליישום חובותיו, </w:t>
      </w:r>
      <w:r w:rsidRPr="005C7202">
        <w:rPr>
          <w:rFonts w:ascii="David" w:eastAsia="Calibri" w:hAnsi="David"/>
          <w:b/>
          <w:bCs/>
          <w:sz w:val="24"/>
          <w:szCs w:val="24"/>
          <w:rtl/>
          <w:lang w:eastAsia="en-US"/>
        </w:rPr>
        <w:t>פעל ליישומן</w:t>
      </w:r>
      <w:r w:rsidRPr="005C7202">
        <w:rPr>
          <w:rFonts w:ascii="David" w:eastAsia="Calibri" w:hAnsi="David"/>
          <w:sz w:val="24"/>
          <w:szCs w:val="24"/>
          <w:rtl/>
          <w:lang w:eastAsia="en-US"/>
        </w:rPr>
        <w:t xml:space="preserve"> (במקרה שהמציע התחייב בעבר לבצע פנייה זו ונעשתה עמו התקשרות, שלגביה נתן התחייבות זו).</w:t>
      </w:r>
    </w:p>
    <w:p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המציע מתחייב להעביר העתק מהתצהיר שמסר לפי פסקה זו </w:t>
      </w:r>
      <w:proofErr w:type="spellStart"/>
      <w:r w:rsidRPr="005C7202">
        <w:rPr>
          <w:rFonts w:ascii="David" w:eastAsia="Calibri" w:hAnsi="David"/>
          <w:sz w:val="24"/>
          <w:szCs w:val="24"/>
          <w:rtl/>
          <w:lang w:eastAsia="en-US"/>
        </w:rPr>
        <w:t>למנכ</w:t>
      </w:r>
      <w:proofErr w:type="spellEnd"/>
      <w:r w:rsidRPr="005C7202">
        <w:rPr>
          <w:rFonts w:ascii="David" w:eastAsia="Calibri" w:hAnsi="David"/>
          <w:sz w:val="24"/>
          <w:szCs w:val="24"/>
          <w:rtl/>
          <w:lang w:eastAsia="en-US"/>
        </w:rPr>
        <w:t>''ל משרד העבודה, הרווחה והשירותים החברתיים, בתוך 30 ימים ממועד ההתקשרות.</w:t>
      </w:r>
    </w:p>
    <w:p w:rsidR="005C7202" w:rsidRPr="005C7202" w:rsidRDefault="005C7202" w:rsidP="003A3258">
      <w:pPr>
        <w:overflowPunct/>
        <w:autoSpaceDE/>
        <w:autoSpaceDN/>
        <w:bidi/>
        <w:adjustRightInd/>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____________________</w:t>
      </w:r>
      <w:r w:rsidRPr="005C7202">
        <w:rPr>
          <w:rFonts w:ascii="David" w:eastAsia="Calibri" w:hAnsi="David"/>
          <w:sz w:val="24"/>
          <w:szCs w:val="24"/>
          <w:rtl/>
          <w:lang w:eastAsia="en-US"/>
        </w:rPr>
        <w:tab/>
        <w:t>____________________</w:t>
      </w:r>
      <w:r w:rsidRPr="005C7202">
        <w:rPr>
          <w:rFonts w:ascii="David" w:eastAsia="Calibri" w:hAnsi="David"/>
          <w:sz w:val="24"/>
          <w:szCs w:val="24"/>
          <w:rtl/>
          <w:lang w:eastAsia="en-US"/>
        </w:rPr>
        <w:tab/>
        <w:t>____________________</w:t>
      </w:r>
    </w:p>
    <w:p w:rsidR="005C7202" w:rsidRDefault="005C7202" w:rsidP="003A3258">
      <w:pPr>
        <w:overflowPunct/>
        <w:autoSpaceDE/>
        <w:autoSpaceDN/>
        <w:bidi/>
        <w:adjustRightInd/>
        <w:spacing w:after="200"/>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              שם מלא                                   </w:t>
      </w:r>
      <w:r w:rsidRPr="005C7202">
        <w:rPr>
          <w:rFonts w:ascii="David" w:eastAsia="Calibri" w:hAnsi="David" w:hint="cs"/>
          <w:sz w:val="24"/>
          <w:szCs w:val="24"/>
          <w:rtl/>
          <w:lang w:eastAsia="en-US"/>
        </w:rPr>
        <w:t xml:space="preserve">          </w:t>
      </w:r>
      <w:r w:rsidRPr="005C7202">
        <w:rPr>
          <w:rFonts w:ascii="David" w:eastAsia="Calibri" w:hAnsi="David"/>
          <w:sz w:val="24"/>
          <w:szCs w:val="24"/>
          <w:rtl/>
          <w:lang w:eastAsia="en-US"/>
        </w:rPr>
        <w:t xml:space="preserve"> תאריך</w:t>
      </w:r>
      <w:r w:rsidRPr="005C7202">
        <w:rPr>
          <w:rFonts w:ascii="David" w:eastAsia="Calibri" w:hAnsi="David"/>
          <w:sz w:val="24"/>
          <w:szCs w:val="24"/>
          <w:rtl/>
          <w:lang w:eastAsia="en-US"/>
        </w:rPr>
        <w:tab/>
      </w:r>
      <w:r w:rsidRPr="005C7202">
        <w:rPr>
          <w:rFonts w:ascii="David" w:eastAsia="Calibri" w:hAnsi="David"/>
          <w:sz w:val="24"/>
          <w:szCs w:val="24"/>
          <w:rtl/>
          <w:lang w:eastAsia="en-US"/>
        </w:rPr>
        <w:tab/>
        <w:t xml:space="preserve">                         חתימה</w:t>
      </w:r>
    </w:p>
    <w:p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rsidR="00EA2173" w:rsidRDefault="00EA2173" w:rsidP="003A3258">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rsidR="00EA2173" w:rsidRDefault="00EA2173" w:rsidP="003A3258">
      <w:pPr>
        <w:bidi/>
        <w:jc w:val="both"/>
        <w:rPr>
          <w:rFonts w:ascii="David" w:hAnsi="David"/>
          <w:sz w:val="24"/>
          <w:szCs w:val="24"/>
          <w:rtl/>
        </w:rPr>
      </w:pPr>
    </w:p>
    <w:p w:rsidR="00EA2173" w:rsidRPr="00FE332C" w:rsidRDefault="00EA2173" w:rsidP="003A3258">
      <w:pPr>
        <w:overflowPunct/>
        <w:autoSpaceDE/>
        <w:autoSpaceDN/>
        <w:bidi/>
        <w:adjustRightInd/>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rsidR="00EA2173" w:rsidRDefault="00EA2173" w:rsidP="003A3258">
      <w:pPr>
        <w:overflowPunct/>
        <w:autoSpaceDE/>
        <w:autoSpaceDN/>
        <w:bidi/>
        <w:adjustRightInd/>
        <w:jc w:val="center"/>
        <w:textAlignment w:val="auto"/>
        <w:rPr>
          <w:rFonts w:ascii="Calibri" w:eastAsia="Calibri" w:hAnsi="Calibri" w:cs="Arial"/>
          <w:sz w:val="22"/>
          <w:szCs w:val="22"/>
          <w:rtl/>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p w:rsidR="003A3258" w:rsidRDefault="003A3258" w:rsidP="003A3258">
      <w:pPr>
        <w:overflowPunct/>
        <w:autoSpaceDE/>
        <w:autoSpaceDN/>
        <w:bidi/>
        <w:adjustRightInd/>
        <w:jc w:val="center"/>
        <w:textAlignment w:val="auto"/>
        <w:rPr>
          <w:rFonts w:ascii="Calibri" w:eastAsia="Calibri" w:hAnsi="Calibri" w:cs="Arial"/>
          <w:sz w:val="22"/>
          <w:szCs w:val="22"/>
          <w:rtl/>
          <w:lang w:eastAsia="en-US"/>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5C7202" w:rsidTr="003A3258">
        <w:trPr>
          <w:trHeight w:val="160"/>
          <w:jc w:val="center"/>
        </w:trPr>
        <w:tc>
          <w:tcPr>
            <w:tcW w:w="2541" w:type="dxa"/>
            <w:gridSpan w:val="2"/>
            <w:tcBorders>
              <w:top w:val="single" w:sz="4" w:space="0" w:color="244061"/>
            </w:tcBorders>
            <w:shd w:val="clear" w:color="auto" w:fill="C6E0F2"/>
            <w:noWrap/>
            <w:vAlign w:val="center"/>
          </w:tcPr>
          <w:p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 xml:space="preserve">בתוקף מיום: </w:t>
            </w:r>
            <w:r w:rsidRPr="005C7202">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rsidR="005C7202" w:rsidRPr="005C7202" w:rsidRDefault="005C7202" w:rsidP="003A3258">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rsidR="005C7202" w:rsidRPr="005C7202" w:rsidRDefault="005C7202" w:rsidP="003A3258">
            <w:pPr>
              <w:rPr>
                <w:rFonts w:ascii="Arial" w:hAnsi="Arial"/>
                <w:color w:val="215868"/>
                <w:sz w:val="20"/>
                <w:szCs w:val="20"/>
                <w:rtl/>
              </w:rPr>
            </w:pPr>
            <w:r w:rsidRPr="005C7202">
              <w:rPr>
                <w:rFonts w:ascii="Arial" w:hAnsi="Arial"/>
                <w:b/>
                <w:bCs/>
                <w:color w:val="215868"/>
                <w:sz w:val="20"/>
                <w:szCs w:val="20"/>
                <w:rtl/>
              </w:rPr>
              <w:t>שם המאשר:</w:t>
            </w:r>
            <w:r w:rsidRPr="005C7202">
              <w:rPr>
                <w:rFonts w:ascii="Arial" w:hAnsi="Arial"/>
                <w:color w:val="215868"/>
                <w:sz w:val="20"/>
                <w:szCs w:val="20"/>
                <w:rtl/>
              </w:rPr>
              <w:t xml:space="preserve"> </w:t>
            </w:r>
            <w:r w:rsidRPr="005C7202">
              <w:rPr>
                <w:rFonts w:ascii="Arial" w:hAnsi="Arial" w:hint="cs"/>
                <w:color w:val="215868"/>
                <w:sz w:val="20"/>
                <w:szCs w:val="20"/>
                <w:rtl/>
              </w:rPr>
              <w:t xml:space="preserve">אלון </w:t>
            </w:r>
            <w:proofErr w:type="spellStart"/>
            <w:r w:rsidRPr="005C7202">
              <w:rPr>
                <w:rFonts w:ascii="Arial" w:hAnsi="Arial" w:hint="cs"/>
                <w:color w:val="215868"/>
                <w:sz w:val="20"/>
                <w:szCs w:val="20"/>
                <w:rtl/>
              </w:rPr>
              <w:t>קינסט</w:t>
            </w:r>
            <w:proofErr w:type="spellEnd"/>
          </w:p>
        </w:tc>
        <w:tc>
          <w:tcPr>
            <w:tcW w:w="3831" w:type="dxa"/>
            <w:gridSpan w:val="2"/>
            <w:tcBorders>
              <w:top w:val="single" w:sz="4" w:space="0" w:color="244061"/>
            </w:tcBorders>
            <w:shd w:val="clear" w:color="auto" w:fill="C6E0F2"/>
            <w:vAlign w:val="center"/>
          </w:tcPr>
          <w:p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תפקיד:</w:t>
            </w:r>
            <w:r w:rsidRPr="005C7202">
              <w:rPr>
                <w:rFonts w:ascii="Arial" w:hAnsi="Arial"/>
                <w:color w:val="215868"/>
                <w:sz w:val="20"/>
                <w:szCs w:val="20"/>
                <w:rtl/>
              </w:rPr>
              <w:t xml:space="preserve"> </w:t>
            </w:r>
            <w:r w:rsidRPr="005C7202">
              <w:rPr>
                <w:rFonts w:ascii="Arial" w:hAnsi="Arial" w:hint="cs"/>
                <w:color w:val="215868"/>
                <w:sz w:val="20"/>
                <w:szCs w:val="20"/>
                <w:rtl/>
              </w:rPr>
              <w:t>מנהל מינהל הרכש הממשלתי</w:t>
            </w:r>
          </w:p>
        </w:tc>
      </w:tr>
      <w:tr w:rsidR="005C7202" w:rsidTr="005C7202">
        <w:trPr>
          <w:trHeight w:val="20"/>
          <w:jc w:val="center"/>
        </w:trPr>
        <w:tc>
          <w:tcPr>
            <w:tcW w:w="11193" w:type="dxa"/>
            <w:gridSpan w:val="9"/>
            <w:shd w:val="clear" w:color="auto" w:fill="FFFFFF"/>
            <w:noWrap/>
            <w:vAlign w:val="center"/>
          </w:tcPr>
          <w:p w:rsidR="005C7202" w:rsidRPr="00C85CA4" w:rsidRDefault="005C7202" w:rsidP="003A3258">
            <w:pPr>
              <w:rPr>
                <w:rFonts w:ascii="Assistant" w:hAnsi="Assistant" w:cs="Assistant"/>
                <w:sz w:val="10"/>
                <w:szCs w:val="10"/>
                <w:rtl/>
              </w:rPr>
            </w:pPr>
          </w:p>
        </w:tc>
      </w:tr>
      <w:tr w:rsidR="005C7202" w:rsidTr="003C0335">
        <w:trPr>
          <w:trHeight w:val="283"/>
          <w:jc w:val="center"/>
        </w:trPr>
        <w:tc>
          <w:tcPr>
            <w:tcW w:w="613" w:type="dxa"/>
            <w:shd w:val="clear" w:color="auto" w:fill="auto"/>
            <w:vAlign w:val="center"/>
          </w:tcPr>
          <w:p w:rsidR="005C7202" w:rsidRPr="005C7202" w:rsidRDefault="00F30248" w:rsidP="003A3258">
            <w:pPr>
              <w:jc w:val="right"/>
              <w:rPr>
                <w:rFonts w:ascii="Arial" w:hAnsi="Arial"/>
                <w:sz w:val="20"/>
                <w:szCs w:val="20"/>
                <w:u w:color="3464BA"/>
                <w:rtl/>
              </w:rPr>
            </w:pPr>
            <w:r>
              <w:rPr>
                <w:rFonts w:ascii="Arial" w:hAnsi="Arial"/>
                <w:noProof/>
                <w:lang w:eastAsia="en-US"/>
              </w:rPr>
              <w:drawing>
                <wp:inline distT="0" distB="0" distL="0" distR="0">
                  <wp:extent cx="247650" cy="24765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rsidR="005C7202" w:rsidRPr="005C7202" w:rsidRDefault="002858A1" w:rsidP="003A3258">
            <w:pPr>
              <w:rPr>
                <w:rFonts w:ascii="Arial" w:hAnsi="Arial"/>
                <w:sz w:val="20"/>
                <w:szCs w:val="20"/>
                <w:u w:color="3464BA"/>
                <w:rtl/>
              </w:rPr>
            </w:pPr>
            <w:hyperlink r:id="rId26" w:history="1">
              <w:r w:rsidR="005C7202" w:rsidRPr="005C7202">
                <w:rPr>
                  <w:rStyle w:val="Hyperlink"/>
                  <w:rFonts w:ascii="Arial" w:hAnsi="Arial"/>
                  <w:sz w:val="20"/>
                  <w:szCs w:val="20"/>
                  <w:rtl/>
                </w:rPr>
                <w:t>אתר הוראות תכ"ם</w:t>
              </w:r>
            </w:hyperlink>
          </w:p>
        </w:tc>
        <w:tc>
          <w:tcPr>
            <w:tcW w:w="1134" w:type="dxa"/>
            <w:shd w:val="clear" w:color="auto" w:fill="auto"/>
            <w:vAlign w:val="center"/>
          </w:tcPr>
          <w:p w:rsidR="005C7202" w:rsidRPr="005C7202" w:rsidRDefault="00F30248" w:rsidP="003A3258">
            <w:pPr>
              <w:jc w:val="right"/>
              <w:rPr>
                <w:rFonts w:ascii="Arial" w:hAnsi="Arial"/>
                <w:sz w:val="20"/>
                <w:szCs w:val="20"/>
                <w:u w:color="3464BA"/>
                <w:rtl/>
              </w:rPr>
            </w:pPr>
            <w:r>
              <w:rPr>
                <w:rFonts w:ascii="Arial" w:hAnsi="Arial"/>
                <w:noProof/>
                <w:sz w:val="20"/>
                <w:szCs w:val="20"/>
                <w:lang w:eastAsia="en-US"/>
              </w:rPr>
              <w:drawing>
                <wp:inline distT="0" distB="0" distL="0" distR="0">
                  <wp:extent cx="247650" cy="24765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rsidR="005C7202" w:rsidRPr="005C7202" w:rsidRDefault="005C7202" w:rsidP="003A3258">
            <w:pPr>
              <w:rPr>
                <w:rFonts w:ascii="Arial" w:hAnsi="Arial"/>
                <w:rtl/>
              </w:rPr>
            </w:pPr>
            <w:r w:rsidRPr="005C7202">
              <w:rPr>
                <w:rFonts w:ascii="Arial" w:hAnsi="Arial"/>
                <w:sz w:val="20"/>
                <w:szCs w:val="20"/>
                <w:u w:color="3464BA"/>
                <w:rtl/>
              </w:rPr>
              <w:t>לקבלת עדכונים במערכת</w:t>
            </w:r>
          </w:p>
          <w:p w:rsidR="005C7202" w:rsidRPr="005C7202" w:rsidRDefault="002858A1" w:rsidP="003A3258">
            <w:pPr>
              <w:rPr>
                <w:rFonts w:ascii="Arial" w:hAnsi="Arial"/>
                <w:sz w:val="20"/>
                <w:szCs w:val="20"/>
                <w:rtl/>
              </w:rPr>
            </w:pPr>
            <w:hyperlink r:id="rId27" w:history="1">
              <w:r w:rsidR="005C7202" w:rsidRPr="005C7202">
                <w:rPr>
                  <w:rStyle w:val="Hyperlink"/>
                  <w:rFonts w:ascii="Arial" w:hAnsi="Arial"/>
                  <w:sz w:val="20"/>
                  <w:szCs w:val="20"/>
                  <w:rtl/>
                </w:rPr>
                <w:t>לחץ כאן</w:t>
              </w:r>
            </w:hyperlink>
          </w:p>
        </w:tc>
        <w:tc>
          <w:tcPr>
            <w:tcW w:w="1134" w:type="dxa"/>
            <w:shd w:val="clear" w:color="auto" w:fill="auto"/>
            <w:vAlign w:val="center"/>
          </w:tcPr>
          <w:p w:rsidR="005C7202" w:rsidRPr="005C7202" w:rsidRDefault="00F30248" w:rsidP="003A3258">
            <w:pPr>
              <w:jc w:val="right"/>
              <w:rPr>
                <w:rFonts w:ascii="Arial" w:hAnsi="Arial"/>
                <w:sz w:val="20"/>
                <w:szCs w:val="20"/>
                <w:rtl/>
              </w:rPr>
            </w:pPr>
            <w:r>
              <w:rPr>
                <w:rFonts w:ascii="Arial" w:hAnsi="Arial"/>
                <w:noProof/>
                <w:sz w:val="20"/>
                <w:szCs w:val="20"/>
                <w:lang w:eastAsia="en-US"/>
              </w:rPr>
              <w:drawing>
                <wp:inline distT="0" distB="0" distL="0" distR="0">
                  <wp:extent cx="247650" cy="24765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rsidR="005C7202" w:rsidRPr="005C7202" w:rsidRDefault="005C7202" w:rsidP="003A3258">
            <w:pPr>
              <w:rPr>
                <w:rFonts w:ascii="Arial" w:hAnsi="Arial"/>
                <w:rtl/>
              </w:rPr>
            </w:pPr>
            <w:r w:rsidRPr="005C7202">
              <w:rPr>
                <w:rFonts w:ascii="Arial" w:hAnsi="Arial"/>
                <w:sz w:val="20"/>
                <w:szCs w:val="20"/>
                <w:rtl/>
              </w:rPr>
              <w:t>לפניות ושאלות</w:t>
            </w:r>
          </w:p>
          <w:p w:rsidR="005C7202" w:rsidRPr="005C7202" w:rsidRDefault="002858A1" w:rsidP="003A3258">
            <w:pPr>
              <w:rPr>
                <w:rFonts w:ascii="Arial" w:hAnsi="Arial"/>
                <w:sz w:val="20"/>
                <w:szCs w:val="20"/>
              </w:rPr>
            </w:pPr>
            <w:hyperlink r:id="rId28" w:history="1">
              <w:r w:rsidR="005C7202" w:rsidRPr="005C7202">
                <w:rPr>
                  <w:rStyle w:val="Hyperlink"/>
                  <w:rFonts w:ascii="Arial" w:hAnsi="Arial"/>
                  <w:sz w:val="20"/>
                  <w:szCs w:val="20"/>
                </w:rPr>
                <w:t>takam@mof.gov.il</w:t>
              </w:r>
            </w:hyperlink>
          </w:p>
        </w:tc>
        <w:tc>
          <w:tcPr>
            <w:tcW w:w="1985" w:type="dxa"/>
            <w:shd w:val="clear" w:color="auto" w:fill="auto"/>
            <w:vAlign w:val="center"/>
          </w:tcPr>
          <w:p w:rsidR="005C7202" w:rsidRPr="005C7202" w:rsidRDefault="005C7202" w:rsidP="003A3258">
            <w:pPr>
              <w:jc w:val="right"/>
              <w:rPr>
                <w:rFonts w:ascii="Arial" w:hAnsi="Arial"/>
                <w:b/>
                <w:bCs/>
                <w:color w:val="215868"/>
              </w:rPr>
            </w:pPr>
            <w:r w:rsidRPr="005C7202">
              <w:rPr>
                <w:rFonts w:ascii="Arial" w:hAnsi="Arial"/>
                <w:b/>
                <w:bCs/>
                <w:color w:val="215868"/>
                <w:rtl/>
              </w:rPr>
              <w:t xml:space="preserve">עמוד </w:t>
            </w:r>
            <w:r w:rsidRPr="005C7202">
              <w:rPr>
                <w:rStyle w:val="ab"/>
                <w:rFonts w:ascii="Arial" w:hAnsi="Arial"/>
                <w:b/>
                <w:bCs/>
                <w:color w:val="215868"/>
              </w:rPr>
              <w:fldChar w:fldCharType="begin"/>
            </w:r>
            <w:r w:rsidRPr="005C7202">
              <w:rPr>
                <w:rStyle w:val="ab"/>
                <w:rFonts w:ascii="Arial" w:hAnsi="Arial"/>
                <w:b/>
                <w:bCs/>
                <w:color w:val="215868"/>
              </w:rPr>
              <w:instrText xml:space="preserve"> PAGE  </w:instrText>
            </w:r>
            <w:r w:rsidRPr="005C7202">
              <w:rPr>
                <w:rStyle w:val="ab"/>
                <w:rFonts w:ascii="Arial" w:hAnsi="Arial"/>
                <w:b/>
                <w:bCs/>
                <w:color w:val="215868"/>
              </w:rPr>
              <w:fldChar w:fldCharType="separate"/>
            </w:r>
            <w:r w:rsidRPr="005C7202">
              <w:rPr>
                <w:rStyle w:val="ab"/>
                <w:rFonts w:ascii="Arial" w:hAnsi="Arial"/>
                <w:b/>
                <w:bCs/>
                <w:noProof/>
                <w:color w:val="215868"/>
                <w:rtl/>
              </w:rPr>
              <w:t>41</w:t>
            </w:r>
            <w:r w:rsidRPr="005C7202">
              <w:rPr>
                <w:rStyle w:val="ab"/>
                <w:rFonts w:ascii="Arial" w:hAnsi="Arial"/>
                <w:b/>
                <w:bCs/>
                <w:color w:val="215868"/>
              </w:rPr>
              <w:fldChar w:fldCharType="end"/>
            </w:r>
            <w:r w:rsidRPr="005C7202">
              <w:rPr>
                <w:rFonts w:ascii="Arial" w:hAnsi="Arial"/>
                <w:b/>
                <w:bCs/>
                <w:color w:val="215868"/>
                <w:rtl/>
              </w:rPr>
              <w:t xml:space="preserve"> מתוך </w:t>
            </w:r>
            <w:r w:rsidRPr="005C7202">
              <w:rPr>
                <w:rFonts w:ascii="Arial" w:hAnsi="Arial"/>
                <w:b/>
                <w:bCs/>
                <w:color w:val="215868"/>
              </w:rPr>
              <w:fldChar w:fldCharType="begin"/>
            </w:r>
            <w:r w:rsidRPr="005C7202">
              <w:rPr>
                <w:rFonts w:ascii="Arial" w:hAnsi="Arial"/>
                <w:b/>
                <w:bCs/>
                <w:color w:val="215868"/>
              </w:rPr>
              <w:instrText xml:space="preserve"> NUMPAGES  </w:instrText>
            </w:r>
            <w:r w:rsidRPr="005C7202">
              <w:rPr>
                <w:rFonts w:ascii="Arial" w:hAnsi="Arial"/>
                <w:b/>
                <w:bCs/>
                <w:color w:val="215868"/>
              </w:rPr>
              <w:fldChar w:fldCharType="separate"/>
            </w:r>
            <w:r w:rsidRPr="005C7202">
              <w:rPr>
                <w:rFonts w:ascii="Arial" w:hAnsi="Arial"/>
                <w:b/>
                <w:bCs/>
                <w:noProof/>
                <w:color w:val="215868"/>
                <w:rtl/>
              </w:rPr>
              <w:t>56</w:t>
            </w:r>
            <w:r w:rsidRPr="005C7202">
              <w:rPr>
                <w:rFonts w:ascii="Arial" w:hAnsi="Arial"/>
                <w:b/>
                <w:bCs/>
                <w:color w:val="215868"/>
              </w:rPr>
              <w:fldChar w:fldCharType="end"/>
            </w:r>
          </w:p>
        </w:tc>
      </w:tr>
    </w:tbl>
    <w:p w:rsidR="009D1EB0" w:rsidRPr="00437130" w:rsidRDefault="009D1EB0" w:rsidP="00FB78C5">
      <w:pPr>
        <w:bidi/>
        <w:spacing w:line="300" w:lineRule="exact"/>
        <w:jc w:val="right"/>
        <w:rPr>
          <w:rFonts w:ascii="Times New Roman" w:hAnsi="Times New Roman"/>
          <w:sz w:val="24"/>
          <w:szCs w:val="24"/>
          <w:rtl/>
        </w:rPr>
      </w:pPr>
      <w:r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5</w:t>
      </w:r>
    </w:p>
    <w:p w:rsidR="009D1EB0" w:rsidRPr="00437130" w:rsidRDefault="009D1EB0" w:rsidP="009D1EB0">
      <w:pPr>
        <w:keepNext/>
        <w:bidi/>
        <w:spacing w:line="300" w:lineRule="exact"/>
        <w:ind w:left="45" w:right="45"/>
        <w:jc w:val="center"/>
        <w:outlineLvl w:val="0"/>
        <w:rPr>
          <w:rFonts w:ascii="Times New Roman" w:hAnsi="Times New Roman" w:cs="Times New Roman"/>
          <w:b/>
          <w:bCs/>
          <w:sz w:val="28"/>
          <w:szCs w:val="28"/>
          <w:u w:val="single"/>
          <w:rtl/>
          <w:lang w:val="x-none"/>
        </w:rPr>
      </w:pPr>
    </w:p>
    <w:p w:rsidR="009D1EB0" w:rsidRPr="00437130" w:rsidRDefault="009D1EB0" w:rsidP="009D1EB0">
      <w:pPr>
        <w:keepNext/>
        <w:bidi/>
        <w:spacing w:line="300" w:lineRule="exact"/>
        <w:ind w:left="45" w:right="45"/>
        <w:jc w:val="center"/>
        <w:outlineLvl w:val="0"/>
        <w:rPr>
          <w:rFonts w:ascii="Times New Roman" w:hAnsi="Times New Roman" w:cs="Times New Roman"/>
          <w:b/>
          <w:bCs/>
          <w:sz w:val="28"/>
          <w:szCs w:val="28"/>
          <w:u w:val="single"/>
          <w:rtl/>
          <w:lang w:val="x-none"/>
        </w:rPr>
      </w:pPr>
    </w:p>
    <w:p w:rsidR="009D1EB0" w:rsidRPr="00437130" w:rsidRDefault="009D1EB0" w:rsidP="009D1EB0">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rsidR="009D1EB0" w:rsidRPr="00437130" w:rsidRDefault="009D1EB0" w:rsidP="009D1EB0">
      <w:pPr>
        <w:bidi/>
        <w:spacing w:line="300" w:lineRule="exact"/>
        <w:ind w:left="45"/>
        <w:jc w:val="center"/>
        <w:rPr>
          <w:rFonts w:ascii="Times New Roman" w:hAnsi="Times New Roman"/>
          <w:b/>
          <w:bCs/>
          <w:rtl/>
        </w:rPr>
      </w:pPr>
    </w:p>
    <w:p w:rsidR="009D1EB0" w:rsidRPr="00437130" w:rsidRDefault="009D1EB0" w:rsidP="009D1EB0">
      <w:pPr>
        <w:bidi/>
        <w:spacing w:line="300" w:lineRule="exact"/>
        <w:ind w:left="45"/>
        <w:jc w:val="center"/>
        <w:rPr>
          <w:rFonts w:ascii="Times New Roman" w:hAnsi="Times New Roman"/>
          <w:b/>
          <w:bCs/>
          <w:rtl/>
        </w:rPr>
      </w:pPr>
    </w:p>
    <w:p w:rsidR="009D1EB0" w:rsidRPr="00437130" w:rsidRDefault="009D1EB0" w:rsidP="00027CA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rsidR="009D1EB0" w:rsidRPr="00437130" w:rsidRDefault="009D1EB0" w:rsidP="009D1EB0">
      <w:pPr>
        <w:bidi/>
        <w:spacing w:line="300" w:lineRule="exact"/>
        <w:jc w:val="both"/>
        <w:rPr>
          <w:rFonts w:ascii="Times New Roman" w:hAnsi="Times New Roman"/>
          <w:sz w:val="24"/>
          <w:szCs w:val="24"/>
          <w:rtl/>
        </w:rPr>
      </w:pPr>
    </w:p>
    <w:p w:rsidR="009D1EB0" w:rsidRPr="00437130" w:rsidRDefault="009D1EB0" w:rsidP="009D1EB0">
      <w:pPr>
        <w:bidi/>
        <w:spacing w:line="480" w:lineRule="auto"/>
        <w:jc w:val="both"/>
        <w:rPr>
          <w:b/>
          <w:bCs/>
          <w:color w:val="000000"/>
          <w:sz w:val="24"/>
          <w:szCs w:val="24"/>
          <w:rtl/>
        </w:rPr>
      </w:pPr>
    </w:p>
    <w:p w:rsidR="00027CA0" w:rsidRPr="00EC0DB7" w:rsidRDefault="00027CA0" w:rsidP="006D44C6">
      <w:pPr>
        <w:tabs>
          <w:tab w:val="right" w:pos="9639"/>
        </w:tabs>
        <w:bidi/>
        <w:spacing w:line="480" w:lineRule="auto"/>
        <w:ind w:left="-426"/>
        <w:jc w:val="right"/>
        <w:rPr>
          <w:rtl/>
        </w:rPr>
      </w:pPr>
      <w:r w:rsidRPr="00EC0DB7">
        <w:rPr>
          <w:rFonts w:hint="cs"/>
          <w:rtl/>
        </w:rPr>
        <w:t>אני החתום מטה _______, משמש כמנכ"ל מטעם המציע ____________,</w:t>
      </w:r>
      <w:r>
        <w:rPr>
          <w:rFonts w:hint="cs"/>
          <w:rtl/>
        </w:rPr>
        <w:t xml:space="preserve"> מצהיר</w:t>
      </w:r>
      <w:r w:rsidR="00595BFB">
        <w:rPr>
          <w:rFonts w:hint="cs"/>
          <w:rtl/>
        </w:rPr>
        <w:t xml:space="preserve"> כי </w:t>
      </w:r>
      <w:r w:rsidR="00595BFB" w:rsidRPr="00B80393">
        <w:rPr>
          <w:rFonts w:hint="cs"/>
          <w:rtl/>
          <w:lang w:eastAsia="en-US"/>
        </w:rPr>
        <w:t>(יש לסמן</w:t>
      </w:r>
      <w:r w:rsidR="00595BFB">
        <w:rPr>
          <w:rFonts w:hint="cs"/>
          <w:rtl/>
          <w:lang w:eastAsia="en-US"/>
        </w:rPr>
        <w:t xml:space="preserve"> בעיגול)</w:t>
      </w:r>
      <w:r w:rsidR="006D44C6">
        <w:rPr>
          <w:rFonts w:hint="cs"/>
          <w:rtl/>
        </w:rPr>
        <w:t>:</w:t>
      </w:r>
    </w:p>
    <w:p w:rsidR="00B80393" w:rsidRDefault="00B80393" w:rsidP="006D44C6">
      <w:pPr>
        <w:numPr>
          <w:ilvl w:val="0"/>
          <w:numId w:val="45"/>
        </w:numPr>
        <w:bidi/>
        <w:spacing w:line="480" w:lineRule="auto"/>
        <w:ind w:left="567" w:hanging="567"/>
        <w:rPr>
          <w:b/>
          <w:bCs/>
          <w:color w:val="000000"/>
          <w:sz w:val="24"/>
          <w:szCs w:val="24"/>
          <w:u w:val="single"/>
          <w:rtl/>
        </w:rPr>
      </w:pPr>
      <w:r w:rsidRPr="00437130">
        <w:rPr>
          <w:rFonts w:hint="cs"/>
          <w:rtl/>
          <w:lang w:eastAsia="en-US"/>
        </w:rPr>
        <w:t xml:space="preserve">לא עולה חשש לניגוד עניינים, בין הפעילות הנדרשת במכרז זה לבין פעילויות אחרות עם המשרד בהם המציע </w:t>
      </w:r>
      <w:r w:rsidRPr="002A54D3">
        <w:rPr>
          <w:rFonts w:hint="cs"/>
          <w:rtl/>
          <w:lang w:eastAsia="en-US"/>
        </w:rPr>
        <w:t>מעורב</w:t>
      </w:r>
      <w:r w:rsidRPr="002A54D3">
        <w:rPr>
          <w:rFonts w:hint="cs"/>
          <w:b/>
          <w:bCs/>
          <w:color w:val="000000"/>
          <w:sz w:val="24"/>
          <w:szCs w:val="24"/>
          <w:rtl/>
        </w:rPr>
        <w:t>.</w:t>
      </w:r>
    </w:p>
    <w:p w:rsidR="00DB32CE" w:rsidRPr="00515A9E" w:rsidRDefault="00C603B6" w:rsidP="006D44C6">
      <w:pPr>
        <w:numPr>
          <w:ilvl w:val="0"/>
          <w:numId w:val="45"/>
        </w:numPr>
        <w:bidi/>
        <w:spacing w:line="480" w:lineRule="auto"/>
        <w:ind w:left="567" w:right="-993" w:hanging="567"/>
        <w:rPr>
          <w:rtl/>
          <w:lang w:eastAsia="en-US"/>
        </w:rPr>
      </w:pPr>
      <w:r>
        <w:rPr>
          <w:rFonts w:hint="cs"/>
          <w:rtl/>
          <w:lang w:eastAsia="en-US"/>
        </w:rPr>
        <w:t>אני</w:t>
      </w:r>
      <w:r w:rsidR="00DB32CE" w:rsidRPr="00515A9E">
        <w:rPr>
          <w:rFonts w:hint="cs"/>
          <w:rtl/>
          <w:lang w:eastAsia="en-US"/>
        </w:rPr>
        <w:t xml:space="preserve"> מנוע מלבצע את הפעילות במכרז </w:t>
      </w:r>
      <w:r w:rsidR="00DB32CE" w:rsidRPr="00B80393">
        <w:rPr>
          <w:rFonts w:hint="cs"/>
          <w:rtl/>
          <w:lang w:eastAsia="en-US"/>
        </w:rPr>
        <w:t xml:space="preserve">בהתאם להוראות סעיף 2 למכרז </w:t>
      </w:r>
      <w:r w:rsidR="00DB32CE" w:rsidRPr="00515A9E">
        <w:rPr>
          <w:rFonts w:hint="cs"/>
          <w:rtl/>
          <w:lang w:eastAsia="en-US"/>
        </w:rPr>
        <w:t>בשל היותי</w:t>
      </w:r>
      <w:r w:rsidR="00DB32CE">
        <w:rPr>
          <w:rFonts w:hint="cs"/>
          <w:rtl/>
          <w:lang w:eastAsia="en-US"/>
        </w:rPr>
        <w:t xml:space="preserve"> </w:t>
      </w:r>
      <w:r w:rsidR="00DB32CE" w:rsidRPr="00B80393">
        <w:rPr>
          <w:rFonts w:hint="cs"/>
          <w:rtl/>
          <w:lang w:eastAsia="en-US"/>
        </w:rPr>
        <w:t>(יש לסמן</w:t>
      </w:r>
      <w:r w:rsidR="00595BFB">
        <w:rPr>
          <w:rFonts w:hint="cs"/>
          <w:rtl/>
          <w:lang w:eastAsia="en-US"/>
        </w:rPr>
        <w:t xml:space="preserve"> ב-</w:t>
      </w:r>
      <w:r w:rsidR="00595BFB">
        <w:rPr>
          <w:lang w:eastAsia="en-US"/>
        </w:rPr>
        <w:t>V</w:t>
      </w:r>
      <w:r w:rsidR="00DB32CE" w:rsidRPr="00B80393">
        <w:rPr>
          <w:rFonts w:hint="cs"/>
          <w:rtl/>
          <w:lang w:eastAsia="en-US"/>
        </w:rPr>
        <w:t>):</w:t>
      </w:r>
    </w:p>
    <w:p w:rsidR="00AD6DC9" w:rsidRPr="00AD6DC9" w:rsidRDefault="00AD6DC9" w:rsidP="006D44C6">
      <w:pPr>
        <w:widowControl w:val="0"/>
        <w:numPr>
          <w:ilvl w:val="3"/>
          <w:numId w:val="44"/>
        </w:numPr>
        <w:tabs>
          <w:tab w:val="clear" w:pos="1985"/>
        </w:tabs>
        <w:bidi/>
        <w:spacing w:line="300" w:lineRule="atLeast"/>
        <w:ind w:left="1417" w:right="0" w:hanging="850"/>
        <w:jc w:val="both"/>
        <w:rPr>
          <w:rFonts w:ascii="Times New Roman" w:hAnsi="Times New Roman"/>
        </w:rPr>
      </w:pPr>
      <w:r w:rsidRPr="00AD6DC9">
        <w:rPr>
          <w:rFonts w:ascii="Times New Roman" w:hAnsi="Times New Roman" w:hint="cs"/>
          <w:rtl/>
        </w:rPr>
        <w:t xml:space="preserve">מוסד אקדמי המוכר ע"י </w:t>
      </w:r>
      <w:proofErr w:type="spellStart"/>
      <w:r w:rsidRPr="00AD6DC9">
        <w:rPr>
          <w:rFonts w:ascii="Times New Roman" w:hAnsi="Times New Roman" w:hint="cs"/>
          <w:rtl/>
        </w:rPr>
        <w:t>המל"ג</w:t>
      </w:r>
      <w:proofErr w:type="spellEnd"/>
      <w:r w:rsidRPr="00AD6DC9">
        <w:rPr>
          <w:rFonts w:ascii="Times New Roman" w:hAnsi="Times New Roman" w:hint="cs"/>
          <w:rtl/>
        </w:rPr>
        <w:t xml:space="preserve"> ומלמדים לקראת תואר אקדמי ראשון.</w:t>
      </w:r>
    </w:p>
    <w:p w:rsidR="00CD2E64" w:rsidRPr="00AD6DC9" w:rsidRDefault="00CD2E64" w:rsidP="006D44C6">
      <w:pPr>
        <w:widowControl w:val="0"/>
        <w:tabs>
          <w:tab w:val="num" w:pos="1984"/>
        </w:tabs>
        <w:bidi/>
        <w:spacing w:line="300" w:lineRule="atLeast"/>
        <w:ind w:left="1417" w:hanging="850"/>
        <w:jc w:val="both"/>
        <w:rPr>
          <w:rFonts w:ascii="Times New Roman" w:hAnsi="Times New Roman"/>
          <w:rtl/>
        </w:rPr>
      </w:pPr>
    </w:p>
    <w:p w:rsidR="00AD6DC9" w:rsidRPr="00AD6DC9" w:rsidRDefault="00AD6DC9" w:rsidP="006D44C6">
      <w:pPr>
        <w:widowControl w:val="0"/>
        <w:numPr>
          <w:ilvl w:val="3"/>
          <w:numId w:val="44"/>
        </w:numPr>
        <w:tabs>
          <w:tab w:val="clear" w:pos="1985"/>
        </w:tabs>
        <w:bidi/>
        <w:spacing w:line="300" w:lineRule="atLeast"/>
        <w:ind w:left="1417" w:right="0" w:hanging="850"/>
        <w:jc w:val="both"/>
        <w:rPr>
          <w:rFonts w:ascii="Times New Roman" w:hAnsi="Times New Roman"/>
        </w:rPr>
      </w:pPr>
      <w:r w:rsidRPr="00AD6DC9">
        <w:rPr>
          <w:rFonts w:ascii="Times New Roman" w:hAnsi="Times New Roman" w:hint="cs"/>
          <w:rtl/>
        </w:rPr>
        <w:t>בעלות של מוסד חינוך ומוסד חינוך בהם לומדים תלמידים הזכאים לקבל את הסיוע במסגרת החוק.</w:t>
      </w:r>
    </w:p>
    <w:p w:rsidR="00C603B6" w:rsidRDefault="00C603B6" w:rsidP="006D44C6">
      <w:pPr>
        <w:pStyle w:val="af8"/>
        <w:ind w:hanging="850"/>
        <w:rPr>
          <w:b/>
          <w:bCs/>
          <w:color w:val="000000"/>
          <w:u w:val="single"/>
          <w:rtl/>
        </w:rPr>
      </w:pPr>
    </w:p>
    <w:p w:rsidR="009D1EB0" w:rsidRDefault="009D1EB0" w:rsidP="00DB32CE">
      <w:pPr>
        <w:bidi/>
        <w:spacing w:line="300" w:lineRule="exact"/>
        <w:ind w:left="1417" w:hanging="709"/>
        <w:jc w:val="both"/>
        <w:rPr>
          <w:b/>
          <w:bCs/>
          <w:color w:val="000000"/>
          <w:rtl/>
        </w:rPr>
      </w:pPr>
    </w:p>
    <w:p w:rsidR="009D1EB0" w:rsidRPr="00437130" w:rsidRDefault="009D1EB0" w:rsidP="009D1EB0">
      <w:pPr>
        <w:bidi/>
        <w:spacing w:line="300" w:lineRule="exact"/>
        <w:jc w:val="both"/>
        <w:rPr>
          <w:b/>
          <w:bCs/>
          <w:color w:val="000000"/>
          <w:sz w:val="24"/>
          <w:szCs w:val="24"/>
          <w:rtl/>
        </w:rPr>
      </w:pPr>
    </w:p>
    <w:p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rsidTr="002C2E41">
        <w:tc>
          <w:tcPr>
            <w:tcW w:w="2181" w:type="dxa"/>
          </w:tcPr>
          <w:p w:rsidR="00D6004A" w:rsidRPr="00437130" w:rsidRDefault="00D6004A" w:rsidP="002C2E41">
            <w:pPr>
              <w:bidi/>
              <w:jc w:val="both"/>
              <w:rPr>
                <w:color w:val="000000"/>
                <w:rtl/>
              </w:rPr>
            </w:pPr>
          </w:p>
          <w:p w:rsidR="00D6004A" w:rsidRPr="00437130" w:rsidRDefault="00D6004A" w:rsidP="002C2E41">
            <w:pPr>
              <w:bidi/>
              <w:jc w:val="both"/>
              <w:rPr>
                <w:color w:val="000000"/>
              </w:rPr>
            </w:pPr>
          </w:p>
        </w:tc>
        <w:tc>
          <w:tcPr>
            <w:tcW w:w="4056" w:type="dxa"/>
          </w:tcPr>
          <w:p w:rsidR="00D6004A" w:rsidRPr="00437130" w:rsidRDefault="00D6004A" w:rsidP="002C2E41">
            <w:pPr>
              <w:bidi/>
              <w:jc w:val="both"/>
              <w:rPr>
                <w:color w:val="000000"/>
              </w:rPr>
            </w:pPr>
          </w:p>
        </w:tc>
        <w:tc>
          <w:tcPr>
            <w:tcW w:w="3618" w:type="dxa"/>
          </w:tcPr>
          <w:p w:rsidR="00D6004A" w:rsidRPr="00437130" w:rsidRDefault="00D6004A" w:rsidP="002C2E41">
            <w:pPr>
              <w:bidi/>
              <w:jc w:val="both"/>
              <w:rPr>
                <w:color w:val="000000"/>
              </w:rPr>
            </w:pPr>
          </w:p>
        </w:tc>
      </w:tr>
      <w:tr w:rsidR="00D6004A" w:rsidRPr="00437130" w:rsidTr="002C2E41">
        <w:tc>
          <w:tcPr>
            <w:tcW w:w="2181" w:type="dxa"/>
            <w:shd w:val="pct5" w:color="auto" w:fill="auto"/>
          </w:tcPr>
          <w:p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Pr="00437130" w:rsidRDefault="00D6004A" w:rsidP="002C2E41">
            <w:pPr>
              <w:bidi/>
              <w:jc w:val="center"/>
              <w:rPr>
                <w:color w:val="000000"/>
              </w:rPr>
            </w:pPr>
            <w:r w:rsidRPr="00437130">
              <w:rPr>
                <w:rFonts w:hint="cs"/>
                <w:color w:val="000000"/>
                <w:rtl/>
              </w:rPr>
              <w:t>חתימה וחותמת המציע</w:t>
            </w:r>
          </w:p>
        </w:tc>
      </w:tr>
    </w:tbl>
    <w:p w:rsidR="00EA43E3" w:rsidRDefault="00EA43E3" w:rsidP="00FB78C5">
      <w:pPr>
        <w:bidi/>
        <w:spacing w:line="300" w:lineRule="exact"/>
        <w:jc w:val="right"/>
        <w:rPr>
          <w:rFonts w:ascii="Times New Roman" w:hAnsi="Times New Roman"/>
          <w:b/>
          <w:bCs/>
          <w:szCs w:val="32"/>
          <w:u w:val="single"/>
          <w:rtl/>
        </w:rPr>
      </w:pPr>
    </w:p>
    <w:p w:rsidR="009125A2" w:rsidRDefault="009125A2" w:rsidP="00EA43E3">
      <w:pPr>
        <w:bidi/>
        <w:spacing w:line="300" w:lineRule="exact"/>
        <w:ind w:left="45"/>
        <w:jc w:val="center"/>
        <w:rPr>
          <w:rFonts w:ascii="Times New Roman" w:hAnsi="Times New Roman"/>
          <w:b/>
          <w:bCs/>
          <w:sz w:val="36"/>
          <w:szCs w:val="36"/>
          <w:u w:val="single"/>
          <w:rtl/>
        </w:rPr>
      </w:pPr>
    </w:p>
    <w:p w:rsidR="009125A2" w:rsidRDefault="009125A2" w:rsidP="009125A2">
      <w:pPr>
        <w:bidi/>
        <w:spacing w:line="300" w:lineRule="exact"/>
        <w:ind w:left="45"/>
        <w:jc w:val="center"/>
        <w:rPr>
          <w:rFonts w:ascii="Times New Roman" w:hAnsi="Times New Roman"/>
          <w:b/>
          <w:bCs/>
          <w:sz w:val="36"/>
          <w:szCs w:val="36"/>
          <w:u w:val="single"/>
          <w:rtl/>
        </w:rPr>
      </w:pPr>
    </w:p>
    <w:p w:rsidR="00EA43E3" w:rsidRDefault="00EA43E3" w:rsidP="009125A2">
      <w:pPr>
        <w:bidi/>
        <w:spacing w:line="300" w:lineRule="exact"/>
        <w:ind w:left="45"/>
        <w:jc w:val="center"/>
        <w:rPr>
          <w:rtl/>
          <w:lang w:eastAsia="en-US"/>
        </w:rPr>
      </w:pPr>
      <w:r w:rsidRPr="003A578F">
        <w:rPr>
          <w:rFonts w:ascii="Times New Roman" w:hAnsi="Times New Roman" w:hint="cs"/>
          <w:b/>
          <w:bCs/>
          <w:sz w:val="36"/>
          <w:szCs w:val="36"/>
          <w:u w:val="single"/>
          <w:rtl/>
        </w:rPr>
        <w:t>אישור</w:t>
      </w:r>
    </w:p>
    <w:p w:rsidR="00EA43E3" w:rsidRDefault="00EA43E3" w:rsidP="00EA43E3">
      <w:pPr>
        <w:tabs>
          <w:tab w:val="left" w:pos="992"/>
        </w:tabs>
        <w:bidi/>
        <w:spacing w:line="300" w:lineRule="atLeast"/>
        <w:jc w:val="right"/>
        <w:rPr>
          <w:rtl/>
          <w:lang w:eastAsia="en-US"/>
        </w:rPr>
      </w:pPr>
    </w:p>
    <w:p w:rsidR="00EA43E3" w:rsidRDefault="00EA43E3" w:rsidP="00EA43E3">
      <w:pPr>
        <w:tabs>
          <w:tab w:val="left" w:pos="992"/>
          <w:tab w:val="left" w:pos="2693"/>
        </w:tabs>
        <w:bidi/>
        <w:spacing w:line="300" w:lineRule="atLeast"/>
        <w:rPr>
          <w:rtl/>
          <w:lang w:eastAsia="en-US"/>
        </w:rPr>
      </w:pPr>
    </w:p>
    <w:p w:rsidR="00EA43E3" w:rsidRDefault="00EA43E3" w:rsidP="00EA43E3">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EA43E3" w:rsidRDefault="00EA43E3" w:rsidP="00EA43E3">
      <w:pPr>
        <w:tabs>
          <w:tab w:val="left" w:pos="992"/>
        </w:tabs>
        <w:bidi/>
        <w:spacing w:line="300" w:lineRule="atLeast"/>
        <w:jc w:val="both"/>
        <w:rPr>
          <w:rtl/>
          <w:lang w:eastAsia="en-US"/>
        </w:rPr>
      </w:pPr>
    </w:p>
    <w:p w:rsidR="00EA43E3" w:rsidRDefault="00EA43E3" w:rsidP="00EA43E3">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A43E3" w:rsidTr="00A131AA">
        <w:tc>
          <w:tcPr>
            <w:tcW w:w="2181" w:type="dxa"/>
          </w:tcPr>
          <w:p w:rsidR="00EA43E3" w:rsidRDefault="00EA43E3" w:rsidP="00A131AA">
            <w:pPr>
              <w:bidi/>
              <w:jc w:val="both"/>
              <w:rPr>
                <w:rFonts w:ascii="Times New Roman" w:hAnsi="Times New Roman"/>
                <w:color w:val="000000"/>
                <w:rtl/>
              </w:rPr>
            </w:pPr>
          </w:p>
          <w:p w:rsidR="00EA43E3" w:rsidRDefault="00EA43E3" w:rsidP="00A131AA">
            <w:pPr>
              <w:bidi/>
              <w:jc w:val="both"/>
              <w:rPr>
                <w:rFonts w:ascii="Times New Roman" w:hAnsi="Times New Roman"/>
                <w:color w:val="000000"/>
              </w:rPr>
            </w:pPr>
          </w:p>
        </w:tc>
        <w:tc>
          <w:tcPr>
            <w:tcW w:w="4056" w:type="dxa"/>
          </w:tcPr>
          <w:p w:rsidR="00EA43E3" w:rsidRDefault="00EA43E3" w:rsidP="00A131AA">
            <w:pPr>
              <w:bidi/>
              <w:jc w:val="both"/>
              <w:rPr>
                <w:rFonts w:ascii="Times New Roman" w:hAnsi="Times New Roman"/>
                <w:color w:val="000000"/>
              </w:rPr>
            </w:pPr>
          </w:p>
        </w:tc>
        <w:tc>
          <w:tcPr>
            <w:tcW w:w="3618" w:type="dxa"/>
          </w:tcPr>
          <w:p w:rsidR="00EA43E3" w:rsidRDefault="00EA43E3" w:rsidP="00A131AA">
            <w:pPr>
              <w:bidi/>
              <w:jc w:val="both"/>
              <w:rPr>
                <w:rFonts w:ascii="Times New Roman" w:hAnsi="Times New Roman"/>
                <w:color w:val="000000"/>
              </w:rPr>
            </w:pPr>
          </w:p>
        </w:tc>
      </w:tr>
      <w:tr w:rsidR="00EA43E3" w:rsidTr="00A131AA">
        <w:tc>
          <w:tcPr>
            <w:tcW w:w="2181" w:type="dxa"/>
            <w:shd w:val="pct5" w:color="auto" w:fill="auto"/>
          </w:tcPr>
          <w:p w:rsidR="00EA43E3" w:rsidRDefault="00EA43E3" w:rsidP="00A131AA">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rsidR="00EA43E3" w:rsidRDefault="00EA43E3" w:rsidP="00A131AA">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rsidR="00EA43E3" w:rsidRDefault="00EA43E3" w:rsidP="00A131AA">
            <w:pPr>
              <w:bidi/>
              <w:jc w:val="center"/>
              <w:rPr>
                <w:rFonts w:ascii="Times New Roman" w:hAnsi="Times New Roman"/>
                <w:color w:val="000000"/>
              </w:rPr>
            </w:pPr>
            <w:r>
              <w:rPr>
                <w:rFonts w:ascii="Times New Roman" w:hAnsi="Times New Roman" w:hint="cs"/>
                <w:color w:val="000000"/>
                <w:rtl/>
              </w:rPr>
              <w:t xml:space="preserve">חתימה וחותמת </w:t>
            </w:r>
          </w:p>
        </w:tc>
      </w:tr>
    </w:tbl>
    <w:p w:rsidR="008D1A1D" w:rsidRPr="00437130" w:rsidRDefault="009D1EB0" w:rsidP="0068606A">
      <w:pPr>
        <w:bidi/>
        <w:spacing w:line="300" w:lineRule="exact"/>
        <w:jc w:val="right"/>
        <w:rPr>
          <w:rFonts w:ascii="Times New Roman" w:hAnsi="Times New Roman"/>
          <w:sz w:val="24"/>
          <w:szCs w:val="24"/>
          <w:rtl/>
        </w:rPr>
      </w:pPr>
      <w:r w:rsidRPr="00437130">
        <w:rPr>
          <w:rFonts w:ascii="Times New Roman" w:hAnsi="Times New Roman"/>
          <w:b/>
          <w:bCs/>
          <w:szCs w:val="32"/>
          <w:u w:val="single"/>
          <w:rtl/>
        </w:rPr>
        <w:br w:type="page"/>
      </w:r>
      <w:r w:rsidR="008D1A1D"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6</w:t>
      </w:r>
    </w:p>
    <w:p w:rsidR="008D1A1D" w:rsidRPr="00437130" w:rsidRDefault="008D1A1D" w:rsidP="008D1A1D">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rsidR="008D1A1D" w:rsidRPr="00437130" w:rsidRDefault="008D1A1D" w:rsidP="008D1A1D">
      <w:pPr>
        <w:bidi/>
        <w:spacing w:line="300" w:lineRule="exact"/>
        <w:ind w:left="45"/>
        <w:jc w:val="center"/>
        <w:rPr>
          <w:rFonts w:ascii="Times New Roman" w:hAnsi="Times New Roman"/>
          <w:b/>
          <w:bCs/>
          <w:rtl/>
        </w:rPr>
      </w:pPr>
    </w:p>
    <w:p w:rsidR="008D1A1D" w:rsidRPr="00437130" w:rsidRDefault="008D1A1D" w:rsidP="008D1A1D">
      <w:pPr>
        <w:bidi/>
        <w:spacing w:line="300" w:lineRule="exact"/>
        <w:ind w:left="45"/>
        <w:jc w:val="center"/>
        <w:rPr>
          <w:rFonts w:ascii="Times New Roman" w:hAnsi="Times New Roman"/>
          <w:b/>
          <w:bCs/>
          <w:rtl/>
        </w:rPr>
      </w:pPr>
    </w:p>
    <w:p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rsidR="008D1A1D" w:rsidRPr="00437130" w:rsidRDefault="008D1A1D" w:rsidP="008D1A1D">
      <w:pPr>
        <w:bidi/>
        <w:spacing w:line="300" w:lineRule="exact"/>
        <w:jc w:val="both"/>
        <w:rPr>
          <w:rFonts w:ascii="Times New Roman" w:hAnsi="Times New Roman"/>
          <w:sz w:val="24"/>
          <w:szCs w:val="24"/>
          <w:rtl/>
        </w:rPr>
      </w:pPr>
    </w:p>
    <w:p w:rsidR="008D1A1D" w:rsidRPr="00437130" w:rsidRDefault="008D1A1D" w:rsidP="008D1A1D">
      <w:pPr>
        <w:bidi/>
        <w:spacing w:line="300" w:lineRule="exact"/>
        <w:jc w:val="both"/>
        <w:rPr>
          <w:rFonts w:ascii="Times New Roman" w:hAnsi="Times New Roman"/>
          <w:sz w:val="24"/>
          <w:szCs w:val="24"/>
          <w:rtl/>
        </w:rPr>
      </w:pPr>
    </w:p>
    <w:p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rsidR="008D1A1D" w:rsidRPr="00437130" w:rsidRDefault="008D1A1D" w:rsidP="008D1A1D">
      <w:pPr>
        <w:bidi/>
        <w:spacing w:line="300" w:lineRule="exact"/>
        <w:jc w:val="both"/>
        <w:rPr>
          <w:rFonts w:ascii="Times New Roman" w:hAnsi="Times New Roman"/>
          <w:b/>
          <w:bCs/>
          <w:sz w:val="24"/>
          <w:szCs w:val="24"/>
          <w:rtl/>
        </w:rPr>
      </w:pPr>
    </w:p>
    <w:p w:rsidR="008D1A1D" w:rsidRPr="00437130" w:rsidRDefault="008D1A1D" w:rsidP="008D1A1D">
      <w:pPr>
        <w:bidi/>
        <w:spacing w:line="300" w:lineRule="exact"/>
        <w:jc w:val="both"/>
        <w:rPr>
          <w:color w:val="000000"/>
          <w:sz w:val="24"/>
          <w:szCs w:val="24"/>
          <w:rtl/>
        </w:rPr>
      </w:pPr>
    </w:p>
    <w:p w:rsidR="008D1A1D" w:rsidRPr="00437130" w:rsidRDefault="008D1A1D" w:rsidP="008D1A1D">
      <w:pPr>
        <w:bidi/>
        <w:spacing w:line="300" w:lineRule="exact"/>
        <w:jc w:val="both"/>
        <w:rPr>
          <w:color w:val="000000"/>
          <w:sz w:val="24"/>
          <w:szCs w:val="24"/>
          <w:rtl/>
        </w:rPr>
      </w:pPr>
    </w:p>
    <w:p w:rsidR="008D1A1D" w:rsidRPr="00437130" w:rsidRDefault="00F30248" w:rsidP="008D1A1D">
      <w:pPr>
        <w:keepNext/>
        <w:bidi/>
        <w:spacing w:line="300" w:lineRule="exact"/>
        <w:ind w:left="45" w:right="45"/>
        <w:jc w:val="center"/>
        <w:outlineLvl w:val="0"/>
        <w:rPr>
          <w:rFonts w:cs="Times New Roman"/>
          <w:b/>
          <w:bCs/>
          <w:color w:val="000000"/>
          <w:sz w:val="28"/>
          <w:szCs w:val="28"/>
          <w:u w:val="single"/>
          <w:rtl/>
          <w:lang w:val="x-none"/>
        </w:rPr>
      </w:pPr>
      <w:r>
        <w:rPr>
          <w:rFonts w:cs="Times New Roman"/>
          <w:noProof/>
          <w:u w:val="single"/>
          <w:rtl/>
          <w:lang w:eastAsia="en-US"/>
        </w:rPr>
        <mc:AlternateContent>
          <mc:Choice Requires="wps">
            <w:drawing>
              <wp:anchor distT="0" distB="0" distL="114300" distR="114300" simplePos="0" relativeHeight="251656192" behindDoc="0" locked="0" layoutInCell="1" allowOverlap="1">
                <wp:simplePos x="0" y="0"/>
                <wp:positionH relativeFrom="column">
                  <wp:posOffset>-7620</wp:posOffset>
                </wp:positionH>
                <wp:positionV relativeFrom="paragraph">
                  <wp:posOffset>66040</wp:posOffset>
                </wp:positionV>
                <wp:extent cx="6209030" cy="0"/>
                <wp:effectExtent l="0" t="0" r="0" b="0"/>
                <wp:wrapNone/>
                <wp:docPr id="34"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">
                <v:stroke dashstyle="longDash"/>
              </v:line>
            </w:pict>
          </mc:Fallback>
        </mc:AlternateContent>
      </w:r>
    </w:p>
    <w:p w:rsidR="008D1A1D" w:rsidRPr="00437130" w:rsidRDefault="008D1A1D" w:rsidP="008D1A1D">
      <w:pPr>
        <w:bidi/>
        <w:spacing w:line="300" w:lineRule="exact"/>
        <w:ind w:left="45"/>
        <w:jc w:val="center"/>
        <w:rPr>
          <w:b/>
          <w:bCs/>
          <w:color w:val="000000"/>
          <w:rtl/>
        </w:rPr>
      </w:pPr>
    </w:p>
    <w:p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 xml:space="preserve">הצהרה על אי הפרת </w:t>
      </w:r>
      <w:r w:rsidR="00FA190A">
        <w:rPr>
          <w:rFonts w:ascii="Times New Roman" w:hAnsi="Times New Roman" w:hint="cs"/>
          <w:b/>
          <w:bCs/>
          <w:sz w:val="32"/>
          <w:szCs w:val="32"/>
          <w:u w:val="single"/>
          <w:rtl/>
        </w:rPr>
        <w:t>קניין רוחני</w:t>
      </w:r>
    </w:p>
    <w:p w:rsidR="008D1A1D" w:rsidRPr="00437130" w:rsidRDefault="008D1A1D" w:rsidP="008D1A1D">
      <w:pPr>
        <w:bidi/>
        <w:spacing w:line="300" w:lineRule="exact"/>
        <w:jc w:val="both"/>
        <w:rPr>
          <w:color w:val="000000"/>
          <w:sz w:val="24"/>
          <w:szCs w:val="24"/>
          <w:rtl/>
        </w:rPr>
      </w:pPr>
    </w:p>
    <w:p w:rsidR="008D1A1D" w:rsidRPr="00437130" w:rsidRDefault="008D1A1D" w:rsidP="008D1A1D">
      <w:pPr>
        <w:bidi/>
        <w:spacing w:line="300" w:lineRule="exact"/>
        <w:jc w:val="both"/>
        <w:rPr>
          <w:b/>
          <w:bCs/>
          <w:color w:val="000000"/>
          <w:sz w:val="24"/>
          <w:szCs w:val="24"/>
          <w:rtl/>
        </w:rPr>
      </w:pPr>
    </w:p>
    <w:p w:rsidR="008D1A1D" w:rsidRPr="00437130" w:rsidRDefault="008D1A1D" w:rsidP="009125A2">
      <w:pPr>
        <w:bidi/>
        <w:spacing w:line="300" w:lineRule="exact"/>
        <w:jc w:val="both"/>
        <w:rPr>
          <w:color w:val="000000"/>
          <w:sz w:val="24"/>
          <w:szCs w:val="24"/>
          <w:rtl/>
        </w:rPr>
      </w:pPr>
      <w:r w:rsidRPr="00437130">
        <w:rPr>
          <w:rFonts w:hint="cs"/>
          <w:color w:val="000000"/>
          <w:rtl/>
        </w:rPr>
        <w:t xml:space="preserve">אני החתום מטה מתחייב לא להפר </w:t>
      </w:r>
      <w:r w:rsidR="00FA190A">
        <w:rPr>
          <w:rFonts w:hint="cs"/>
          <w:color w:val="000000"/>
          <w:rtl/>
        </w:rPr>
        <w:t>קניין רוחני</w:t>
      </w:r>
      <w:r w:rsidRPr="00437130">
        <w:rPr>
          <w:rFonts w:hint="cs"/>
          <w:color w:val="000000"/>
          <w:rtl/>
        </w:rPr>
        <w:t xml:space="preserve"> במהלך ביצוע התחייבויות</w:t>
      </w:r>
      <w:r w:rsidRPr="00437130">
        <w:rPr>
          <w:rFonts w:hint="eastAsia"/>
          <w:color w:val="000000"/>
          <w:rtl/>
        </w:rPr>
        <w:t>יי</w:t>
      </w:r>
      <w:r w:rsidRPr="00437130">
        <w:rPr>
          <w:rFonts w:hint="cs"/>
          <w:color w:val="000000"/>
          <w:rtl/>
        </w:rPr>
        <w:t xml:space="preserve"> במסגרת מכרז זה וכמפורט בפרק </w:t>
      </w:r>
      <w:r w:rsidR="009125A2">
        <w:rPr>
          <w:rFonts w:hint="cs"/>
          <w:b/>
          <w:bCs/>
          <w:color w:val="000000"/>
          <w:rtl/>
        </w:rPr>
        <w:t>8</w:t>
      </w:r>
      <w:r w:rsidRPr="00437130">
        <w:rPr>
          <w:rFonts w:hint="cs"/>
          <w:color w:val="000000"/>
          <w:rtl/>
        </w:rPr>
        <w:t xml:space="preserve"> </w:t>
      </w:r>
      <w:r w:rsidRPr="00437130">
        <w:rPr>
          <w:rFonts w:hint="cs"/>
          <w:color w:val="000000"/>
          <w:sz w:val="24"/>
          <w:szCs w:val="24"/>
          <w:rtl/>
        </w:rPr>
        <w:t>.</w:t>
      </w:r>
    </w:p>
    <w:p w:rsidR="008D1A1D" w:rsidRPr="00437130" w:rsidRDefault="008D1A1D" w:rsidP="008D1A1D">
      <w:pPr>
        <w:bidi/>
        <w:spacing w:line="300" w:lineRule="exact"/>
        <w:jc w:val="both"/>
        <w:rPr>
          <w:b/>
          <w:bCs/>
          <w:color w:val="000000"/>
          <w:sz w:val="24"/>
          <w:szCs w:val="24"/>
          <w:rtl/>
        </w:rPr>
      </w:pPr>
    </w:p>
    <w:p w:rsidR="008D1A1D" w:rsidRPr="00437130" w:rsidRDefault="008D1A1D" w:rsidP="008D1A1D">
      <w:pPr>
        <w:bidi/>
        <w:spacing w:line="300" w:lineRule="exact"/>
        <w:jc w:val="both"/>
        <w:rPr>
          <w:b/>
          <w:bCs/>
          <w:color w:val="000000"/>
          <w:sz w:val="24"/>
          <w:szCs w:val="24"/>
          <w:rtl/>
        </w:rPr>
      </w:pPr>
    </w:p>
    <w:p w:rsidR="00960958" w:rsidRPr="00437130" w:rsidRDefault="00960958" w:rsidP="00960958">
      <w:pPr>
        <w:keepNext/>
        <w:bidi/>
        <w:spacing w:line="300" w:lineRule="exact"/>
        <w:ind w:left="45" w:right="45"/>
        <w:jc w:val="center"/>
        <w:outlineLvl w:val="0"/>
        <w:rPr>
          <w:rFonts w:cs="Times New Roman"/>
          <w:b/>
          <w:bCs/>
          <w:color w:val="000000"/>
          <w:sz w:val="28"/>
          <w:szCs w:val="28"/>
          <w:u w:val="single"/>
          <w:rtl/>
          <w:lang w:val="x-none"/>
        </w:rPr>
      </w:pPr>
    </w:p>
    <w:p w:rsidR="00960958" w:rsidRPr="00437130" w:rsidRDefault="00F30248" w:rsidP="00960958">
      <w:pPr>
        <w:rPr>
          <w:rtl/>
        </w:rPr>
      </w:pPr>
      <w:r>
        <w:rPr>
          <w:noProof/>
          <w:rtl/>
          <w:lang w:eastAsia="en-US"/>
        </w:rPr>
        <mc:AlternateContent>
          <mc:Choice Requires="wps">
            <w:drawing>
              <wp:anchor distT="0" distB="0" distL="114300" distR="114300" simplePos="0" relativeHeight="251672576" behindDoc="0" locked="0" layoutInCell="1" allowOverlap="1">
                <wp:simplePos x="0" y="0"/>
                <wp:positionH relativeFrom="column">
                  <wp:posOffset>-7620</wp:posOffset>
                </wp:positionH>
                <wp:positionV relativeFrom="paragraph">
                  <wp:posOffset>17780</wp:posOffset>
                </wp:positionV>
                <wp:extent cx="6209030" cy="0"/>
                <wp:effectExtent l="0" t="0" r="0" b="0"/>
                <wp:wrapNone/>
                <wp:docPr id="33"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1B0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">
                <v:stroke dashstyle="longDash"/>
              </v:line>
            </w:pict>
          </mc:Fallback>
        </mc:AlternateContent>
      </w:r>
    </w:p>
    <w:p w:rsidR="00960958" w:rsidRPr="00437130" w:rsidRDefault="00960958" w:rsidP="00960958">
      <w:pPr>
        <w:rPr>
          <w:rtl/>
        </w:rPr>
      </w:pPr>
    </w:p>
    <w:p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rsidR="00960958" w:rsidRPr="00437130" w:rsidRDefault="00960958" w:rsidP="00960958">
      <w:pPr>
        <w:bidi/>
        <w:spacing w:line="300" w:lineRule="exact"/>
        <w:jc w:val="both"/>
        <w:rPr>
          <w:b/>
          <w:bCs/>
          <w:color w:val="000000"/>
          <w:sz w:val="24"/>
          <w:szCs w:val="24"/>
          <w:rtl/>
        </w:rPr>
      </w:pPr>
    </w:p>
    <w:p w:rsidR="00960958" w:rsidRPr="00437130" w:rsidRDefault="00960958" w:rsidP="00960958">
      <w:pPr>
        <w:bidi/>
        <w:spacing w:line="300" w:lineRule="exact"/>
        <w:jc w:val="both"/>
        <w:rPr>
          <w:b/>
          <w:bCs/>
          <w:color w:val="000000"/>
          <w:sz w:val="24"/>
          <w:szCs w:val="24"/>
          <w:rtl/>
        </w:rPr>
      </w:pPr>
    </w:p>
    <w:p w:rsidR="00960958" w:rsidRPr="00437130" w:rsidRDefault="00960958" w:rsidP="009125A2">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בפרק </w:t>
      </w:r>
      <w:r w:rsidR="009125A2">
        <w:rPr>
          <w:rFonts w:hint="cs"/>
          <w:b/>
          <w:bCs/>
          <w:color w:val="000000"/>
          <w:rtl/>
        </w:rPr>
        <w:t>9</w:t>
      </w:r>
      <w:r w:rsidRPr="00437130">
        <w:rPr>
          <w:rFonts w:hint="cs"/>
          <w:color w:val="000000"/>
          <w:rtl/>
        </w:rPr>
        <w:t xml:space="preserve"> </w:t>
      </w:r>
      <w:r w:rsidRPr="00437130">
        <w:rPr>
          <w:rFonts w:hint="cs"/>
          <w:color w:val="000000"/>
          <w:sz w:val="24"/>
          <w:szCs w:val="24"/>
          <w:rtl/>
        </w:rPr>
        <w:t>.</w:t>
      </w:r>
    </w:p>
    <w:p w:rsidR="008D1A1D" w:rsidRPr="00437130" w:rsidRDefault="008D1A1D" w:rsidP="008D1A1D">
      <w:pPr>
        <w:bidi/>
        <w:spacing w:line="300" w:lineRule="exact"/>
        <w:jc w:val="both"/>
        <w:rPr>
          <w:b/>
          <w:bCs/>
          <w:color w:val="000000"/>
          <w:sz w:val="24"/>
          <w:szCs w:val="24"/>
          <w:rtl/>
        </w:rPr>
      </w:pPr>
    </w:p>
    <w:p w:rsidR="008D1A1D" w:rsidRPr="00437130" w:rsidRDefault="008D1A1D" w:rsidP="008D1A1D">
      <w:pPr>
        <w:bidi/>
        <w:spacing w:line="300" w:lineRule="exact"/>
        <w:jc w:val="both"/>
        <w:rPr>
          <w:b/>
          <w:bCs/>
          <w:color w:val="000000"/>
          <w:sz w:val="24"/>
          <w:szCs w:val="24"/>
          <w:rtl/>
        </w:rPr>
      </w:pPr>
    </w:p>
    <w:p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851D1" w:rsidTr="002C2E41">
        <w:tc>
          <w:tcPr>
            <w:tcW w:w="2181" w:type="dxa"/>
          </w:tcPr>
          <w:p w:rsidR="003851D1" w:rsidRDefault="003851D1" w:rsidP="002C2E41">
            <w:pPr>
              <w:bidi/>
              <w:jc w:val="both"/>
              <w:rPr>
                <w:color w:val="000000"/>
                <w:rtl/>
              </w:rPr>
            </w:pPr>
          </w:p>
          <w:p w:rsidR="003851D1" w:rsidRDefault="003851D1" w:rsidP="002C2E41">
            <w:pPr>
              <w:bidi/>
              <w:jc w:val="both"/>
              <w:rPr>
                <w:color w:val="000000"/>
              </w:rPr>
            </w:pPr>
          </w:p>
        </w:tc>
        <w:tc>
          <w:tcPr>
            <w:tcW w:w="4056" w:type="dxa"/>
          </w:tcPr>
          <w:p w:rsidR="003851D1" w:rsidRDefault="003851D1" w:rsidP="002C2E41">
            <w:pPr>
              <w:bidi/>
              <w:jc w:val="both"/>
              <w:rPr>
                <w:color w:val="000000"/>
              </w:rPr>
            </w:pPr>
          </w:p>
        </w:tc>
        <w:tc>
          <w:tcPr>
            <w:tcW w:w="3618" w:type="dxa"/>
          </w:tcPr>
          <w:p w:rsidR="003851D1" w:rsidRDefault="003851D1" w:rsidP="002C2E41">
            <w:pPr>
              <w:bidi/>
              <w:jc w:val="both"/>
              <w:rPr>
                <w:color w:val="000000"/>
              </w:rPr>
            </w:pPr>
          </w:p>
        </w:tc>
      </w:tr>
      <w:tr w:rsidR="003851D1" w:rsidTr="002C2E41">
        <w:tc>
          <w:tcPr>
            <w:tcW w:w="2181" w:type="dxa"/>
            <w:shd w:val="pct5" w:color="auto" w:fill="auto"/>
          </w:tcPr>
          <w:p w:rsidR="003851D1" w:rsidRDefault="003851D1" w:rsidP="002C2E41">
            <w:pPr>
              <w:bidi/>
              <w:jc w:val="center"/>
              <w:rPr>
                <w:color w:val="000000"/>
              </w:rPr>
            </w:pPr>
            <w:r>
              <w:rPr>
                <w:rFonts w:hint="cs"/>
                <w:color w:val="000000"/>
                <w:rtl/>
              </w:rPr>
              <w:t>תאריך</w:t>
            </w:r>
          </w:p>
        </w:tc>
        <w:tc>
          <w:tcPr>
            <w:tcW w:w="4056" w:type="dxa"/>
            <w:shd w:val="pct5" w:color="auto" w:fill="auto"/>
          </w:tcPr>
          <w:p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rsidR="003851D1" w:rsidRDefault="003851D1" w:rsidP="002C2E41">
            <w:pPr>
              <w:bidi/>
              <w:jc w:val="center"/>
              <w:rPr>
                <w:color w:val="000000"/>
              </w:rPr>
            </w:pPr>
            <w:r>
              <w:rPr>
                <w:rFonts w:hint="cs"/>
                <w:color w:val="000000"/>
                <w:rtl/>
              </w:rPr>
              <w:t>חתימה וחותמת המציע</w:t>
            </w:r>
          </w:p>
        </w:tc>
      </w:tr>
    </w:tbl>
    <w:p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rsidR="00D6004A" w:rsidRPr="00437130" w:rsidRDefault="00D6004A" w:rsidP="00D6004A">
      <w:pPr>
        <w:bidi/>
        <w:spacing w:line="300" w:lineRule="exact"/>
        <w:ind w:left="46"/>
        <w:rPr>
          <w:rFonts w:ascii="Times New Roman" w:hAnsi="Times New Roman"/>
          <w:b/>
          <w:bCs/>
          <w:color w:val="000000"/>
          <w:rtl/>
        </w:rPr>
      </w:pPr>
    </w:p>
    <w:p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rsidTr="002C2E41">
        <w:tc>
          <w:tcPr>
            <w:tcW w:w="2181" w:type="dxa"/>
          </w:tcPr>
          <w:p w:rsidR="00D6004A" w:rsidRPr="00437130" w:rsidRDefault="00D6004A" w:rsidP="002C2E41">
            <w:pPr>
              <w:bidi/>
              <w:jc w:val="both"/>
              <w:rPr>
                <w:rFonts w:ascii="Times New Roman" w:hAnsi="Times New Roman"/>
                <w:color w:val="000000"/>
                <w:rtl/>
              </w:rPr>
            </w:pPr>
          </w:p>
          <w:p w:rsidR="00D6004A" w:rsidRPr="00437130" w:rsidRDefault="00D6004A" w:rsidP="002C2E41">
            <w:pPr>
              <w:bidi/>
              <w:jc w:val="both"/>
              <w:rPr>
                <w:rFonts w:ascii="Times New Roman" w:hAnsi="Times New Roman"/>
                <w:color w:val="000000"/>
              </w:rPr>
            </w:pPr>
          </w:p>
        </w:tc>
        <w:tc>
          <w:tcPr>
            <w:tcW w:w="4056" w:type="dxa"/>
          </w:tcPr>
          <w:p w:rsidR="00D6004A" w:rsidRPr="00437130" w:rsidRDefault="00D6004A" w:rsidP="002C2E41">
            <w:pPr>
              <w:bidi/>
              <w:jc w:val="both"/>
              <w:rPr>
                <w:rFonts w:ascii="Times New Roman" w:hAnsi="Times New Roman"/>
                <w:color w:val="000000"/>
              </w:rPr>
            </w:pPr>
          </w:p>
        </w:tc>
        <w:tc>
          <w:tcPr>
            <w:tcW w:w="3618" w:type="dxa"/>
          </w:tcPr>
          <w:p w:rsidR="00D6004A" w:rsidRPr="00437130" w:rsidRDefault="00D6004A" w:rsidP="002C2E41">
            <w:pPr>
              <w:bidi/>
              <w:jc w:val="both"/>
              <w:rPr>
                <w:rFonts w:ascii="Times New Roman" w:hAnsi="Times New Roman"/>
                <w:color w:val="000000"/>
              </w:rPr>
            </w:pPr>
          </w:p>
        </w:tc>
      </w:tr>
      <w:tr w:rsidR="00D6004A" w:rsidRPr="00437130" w:rsidTr="002C2E41">
        <w:tc>
          <w:tcPr>
            <w:tcW w:w="2181" w:type="dxa"/>
            <w:shd w:val="pct5" w:color="auto" w:fill="auto"/>
          </w:tcPr>
          <w:p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rsidR="008D1A1D" w:rsidRPr="00437130" w:rsidRDefault="008D1A1D" w:rsidP="008D1A1D">
      <w:pPr>
        <w:bidi/>
        <w:jc w:val="center"/>
        <w:rPr>
          <w:rFonts w:ascii="Times New Roman" w:hAnsi="Times New Roman"/>
          <w:b/>
          <w:bCs/>
          <w:sz w:val="34"/>
          <w:szCs w:val="32"/>
          <w:u w:val="single"/>
          <w:rtl/>
        </w:rPr>
      </w:pPr>
    </w:p>
    <w:p w:rsidR="00FB7665" w:rsidRPr="00437130" w:rsidRDefault="008D1A1D"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FB7665"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7</w:t>
      </w:r>
    </w:p>
    <w:p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rsidR="00FB7665" w:rsidRPr="00437130" w:rsidRDefault="00FB7665" w:rsidP="00FB7665">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rsidR="00FB7665" w:rsidRPr="00437130" w:rsidRDefault="00FB7665" w:rsidP="00FB7665">
      <w:pPr>
        <w:bidi/>
        <w:spacing w:line="300" w:lineRule="exact"/>
        <w:ind w:left="45"/>
        <w:jc w:val="center"/>
        <w:rPr>
          <w:rFonts w:ascii="Times New Roman" w:hAnsi="Times New Roman"/>
          <w:b/>
          <w:bCs/>
          <w:rtl/>
        </w:rPr>
      </w:pPr>
    </w:p>
    <w:p w:rsidR="00FB7665" w:rsidRPr="00437130" w:rsidRDefault="00FB7665" w:rsidP="00FB7665">
      <w:pPr>
        <w:bidi/>
        <w:spacing w:line="300" w:lineRule="exact"/>
        <w:ind w:left="45"/>
        <w:jc w:val="center"/>
        <w:rPr>
          <w:rFonts w:ascii="Times New Roman" w:hAnsi="Times New Roman"/>
          <w:b/>
          <w:bCs/>
          <w:rtl/>
        </w:rPr>
      </w:pPr>
    </w:p>
    <w:p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rsidR="00FB7665" w:rsidRPr="00437130" w:rsidRDefault="00FB7665" w:rsidP="00FB7665">
      <w:pPr>
        <w:bidi/>
        <w:spacing w:line="300" w:lineRule="exact"/>
        <w:jc w:val="both"/>
        <w:rPr>
          <w:rFonts w:ascii="Times New Roman" w:hAnsi="Times New Roman"/>
          <w:sz w:val="24"/>
          <w:szCs w:val="24"/>
          <w:rtl/>
        </w:rPr>
      </w:pPr>
    </w:p>
    <w:p w:rsidR="00FB7665" w:rsidRPr="00437130" w:rsidRDefault="00FB7665" w:rsidP="00FB7665">
      <w:pPr>
        <w:bidi/>
        <w:spacing w:line="480" w:lineRule="auto"/>
        <w:jc w:val="both"/>
        <w:rPr>
          <w:b/>
          <w:bCs/>
          <w:color w:val="000000"/>
          <w:sz w:val="24"/>
          <w:szCs w:val="24"/>
          <w:rtl/>
        </w:rPr>
      </w:pPr>
    </w:p>
    <w:p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rsidR="00D6004A" w:rsidRPr="00252548" w:rsidRDefault="00D6004A" w:rsidP="00D6004A">
      <w:pPr>
        <w:tabs>
          <w:tab w:val="right" w:pos="9639"/>
        </w:tabs>
        <w:bidi/>
        <w:spacing w:line="480" w:lineRule="auto"/>
        <w:jc w:val="both"/>
        <w:rPr>
          <w:rtl/>
        </w:rPr>
      </w:pPr>
    </w:p>
    <w:p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rsidR="00D6004A" w:rsidRPr="00252548" w:rsidRDefault="00D6004A" w:rsidP="00D6004A">
      <w:pPr>
        <w:bidi/>
        <w:spacing w:line="300" w:lineRule="exact"/>
        <w:jc w:val="both"/>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Default="00D6004A" w:rsidP="00D6004A">
      <w:pPr>
        <w:bidi/>
        <w:spacing w:line="300" w:lineRule="exact"/>
        <w:jc w:val="right"/>
        <w:rPr>
          <w:rFonts w:ascii="Times New Roman" w:hAnsi="Times New Roman"/>
          <w:sz w:val="24"/>
          <w:szCs w:val="24"/>
          <w:rtl/>
        </w:rPr>
      </w:pPr>
    </w:p>
    <w:p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rsidTr="002C2E41">
        <w:tc>
          <w:tcPr>
            <w:tcW w:w="2181" w:type="dxa"/>
          </w:tcPr>
          <w:p w:rsidR="00D6004A" w:rsidRPr="00437130" w:rsidRDefault="00D6004A" w:rsidP="002C2E41">
            <w:pPr>
              <w:bidi/>
              <w:jc w:val="both"/>
              <w:rPr>
                <w:color w:val="000000"/>
                <w:rtl/>
              </w:rPr>
            </w:pPr>
          </w:p>
          <w:p w:rsidR="00D6004A" w:rsidRPr="00437130" w:rsidRDefault="00D6004A" w:rsidP="002C2E41">
            <w:pPr>
              <w:bidi/>
              <w:jc w:val="both"/>
              <w:rPr>
                <w:color w:val="000000"/>
              </w:rPr>
            </w:pPr>
          </w:p>
        </w:tc>
        <w:tc>
          <w:tcPr>
            <w:tcW w:w="4056" w:type="dxa"/>
          </w:tcPr>
          <w:p w:rsidR="00D6004A" w:rsidRPr="00437130" w:rsidRDefault="00D6004A" w:rsidP="002C2E41">
            <w:pPr>
              <w:bidi/>
              <w:jc w:val="both"/>
              <w:rPr>
                <w:color w:val="000000"/>
              </w:rPr>
            </w:pPr>
          </w:p>
        </w:tc>
        <w:tc>
          <w:tcPr>
            <w:tcW w:w="3618" w:type="dxa"/>
          </w:tcPr>
          <w:p w:rsidR="00D6004A" w:rsidRPr="00437130" w:rsidRDefault="00D6004A" w:rsidP="002C2E41">
            <w:pPr>
              <w:bidi/>
              <w:jc w:val="both"/>
              <w:rPr>
                <w:color w:val="000000"/>
              </w:rPr>
            </w:pPr>
          </w:p>
        </w:tc>
      </w:tr>
      <w:tr w:rsidR="00D6004A" w:rsidRPr="00437130" w:rsidTr="002C2E41">
        <w:tc>
          <w:tcPr>
            <w:tcW w:w="2181" w:type="dxa"/>
            <w:shd w:val="pct5" w:color="auto" w:fill="auto"/>
          </w:tcPr>
          <w:p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Pr="00437130" w:rsidRDefault="00D6004A" w:rsidP="002C2E41">
            <w:pPr>
              <w:bidi/>
              <w:jc w:val="center"/>
              <w:rPr>
                <w:color w:val="000000"/>
                <w:rtl/>
              </w:rPr>
            </w:pPr>
            <w:r w:rsidRPr="00437130">
              <w:rPr>
                <w:rFonts w:hint="cs"/>
                <w:color w:val="000000"/>
                <w:rtl/>
              </w:rPr>
              <w:t>חתימה וחותמת המציע</w:t>
            </w:r>
          </w:p>
        </w:tc>
      </w:tr>
    </w:tbl>
    <w:p w:rsidR="00D6004A" w:rsidRDefault="00D6004A" w:rsidP="00D6004A">
      <w:pPr>
        <w:bidi/>
        <w:spacing w:line="300" w:lineRule="exact"/>
        <w:jc w:val="right"/>
        <w:rPr>
          <w:rFonts w:ascii="Times New Roman" w:hAnsi="Times New Roman"/>
          <w:sz w:val="24"/>
          <w:szCs w:val="24"/>
          <w:rtl/>
        </w:rPr>
      </w:pPr>
    </w:p>
    <w:p w:rsidR="0094171C" w:rsidRDefault="0094171C" w:rsidP="00D54691">
      <w:pPr>
        <w:bidi/>
        <w:spacing w:line="300" w:lineRule="exact"/>
        <w:jc w:val="right"/>
        <w:rPr>
          <w:rFonts w:ascii="Times New Roman" w:hAnsi="Times New Roman"/>
          <w:sz w:val="24"/>
          <w:szCs w:val="24"/>
          <w:rtl/>
        </w:rPr>
      </w:pPr>
    </w:p>
    <w:p w:rsidR="00512272" w:rsidRDefault="0094171C" w:rsidP="00FB78C5">
      <w:pPr>
        <w:bidi/>
        <w:spacing w:line="360" w:lineRule="auto"/>
        <w:jc w:val="right"/>
        <w:rPr>
          <w:rFonts w:ascii="Times New Roman" w:hAnsi="Times New Roman"/>
          <w:sz w:val="24"/>
          <w:szCs w:val="24"/>
          <w:rtl/>
        </w:rPr>
      </w:pPr>
      <w:r>
        <w:rPr>
          <w:rFonts w:ascii="Times New Roman" w:hAnsi="Times New Roman"/>
          <w:sz w:val="24"/>
          <w:szCs w:val="24"/>
          <w:rtl/>
        </w:rPr>
        <w:br w:type="page"/>
      </w:r>
      <w:r w:rsidR="00512272" w:rsidRPr="00437130">
        <w:rPr>
          <w:rFonts w:ascii="Times New Roman" w:hAnsi="Times New Roman" w:hint="cs"/>
          <w:sz w:val="24"/>
          <w:szCs w:val="24"/>
          <w:rtl/>
        </w:rPr>
        <w:lastRenderedPageBreak/>
        <w:t xml:space="preserve">נספח א' </w:t>
      </w:r>
      <w:r w:rsidR="00512272">
        <w:rPr>
          <w:rFonts w:ascii="Times New Roman" w:hAnsi="Times New Roman"/>
          <w:sz w:val="24"/>
          <w:szCs w:val="24"/>
          <w:rtl/>
        </w:rPr>
        <w:t>–</w:t>
      </w:r>
      <w:r w:rsidR="00512272" w:rsidRPr="00437130">
        <w:rPr>
          <w:rFonts w:ascii="Times New Roman" w:hAnsi="Times New Roman" w:hint="cs"/>
          <w:sz w:val="24"/>
          <w:szCs w:val="24"/>
          <w:rtl/>
        </w:rPr>
        <w:t xml:space="preserve"> </w:t>
      </w:r>
      <w:r w:rsidR="00FB78C5">
        <w:rPr>
          <w:rFonts w:ascii="Times New Roman" w:hAnsi="Times New Roman" w:hint="cs"/>
          <w:sz w:val="24"/>
          <w:szCs w:val="24"/>
          <w:rtl/>
        </w:rPr>
        <w:t>8</w:t>
      </w:r>
      <w:r w:rsidR="00512272">
        <w:rPr>
          <w:rFonts w:ascii="Times New Roman" w:hAnsi="Times New Roman" w:hint="cs"/>
          <w:sz w:val="24"/>
          <w:szCs w:val="24"/>
          <w:rtl/>
        </w:rPr>
        <w:t xml:space="preserve"> (1)</w:t>
      </w:r>
    </w:p>
    <w:tbl>
      <w:tblPr>
        <w:bidiVisual/>
        <w:tblW w:w="11057" w:type="dxa"/>
        <w:jc w:val="center"/>
        <w:tblLook w:val="04A0" w:firstRow="1" w:lastRow="0" w:firstColumn="1" w:lastColumn="0" w:noHBand="0" w:noVBand="1"/>
      </w:tblPr>
      <w:tblGrid>
        <w:gridCol w:w="1841"/>
        <w:gridCol w:w="3611"/>
        <w:gridCol w:w="1615"/>
        <w:gridCol w:w="1995"/>
        <w:gridCol w:w="1995"/>
      </w:tblGrid>
      <w:tr w:rsidR="003907A6" w:rsidRPr="003907A6" w:rsidTr="003907A6">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rsidTr="003907A6">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rsidR="003907A6" w:rsidRPr="003907A6" w:rsidRDefault="00F30248"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extent cx="1028700" cy="523875"/>
                  <wp:effectExtent l="0" t="0" r="0" b="9525"/>
                  <wp:docPr id="16"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rsidR="003907A6" w:rsidRPr="00437130" w:rsidRDefault="003907A6" w:rsidP="003907A6">
      <w:pPr>
        <w:bidi/>
        <w:spacing w:line="300" w:lineRule="exact"/>
        <w:jc w:val="right"/>
        <w:rPr>
          <w:rFonts w:ascii="Times New Roman" w:hAnsi="Times New Roman"/>
          <w:sz w:val="24"/>
          <w:szCs w:val="24"/>
          <w:rtl/>
        </w:rPr>
      </w:pPr>
    </w:p>
    <w:p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rsidR="003907A6" w:rsidRDefault="003907A6" w:rsidP="003907A6">
      <w:pPr>
        <w:bidi/>
        <w:spacing w:line="360" w:lineRule="auto"/>
        <w:rPr>
          <w:rFonts w:ascii="Arial" w:hAnsi="Arial" w:cs="Arial"/>
          <w:sz w:val="22"/>
          <w:szCs w:val="22"/>
          <w:rtl/>
        </w:rPr>
      </w:pP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rsidTr="00493888">
        <w:tc>
          <w:tcPr>
            <w:tcW w:w="1955" w:type="dxa"/>
            <w:tcBorders>
              <w:top w:val="nil"/>
              <w:left w:val="nil"/>
              <w:bottom w:val="nil"/>
              <w:right w:val="nil"/>
            </w:tcBorders>
            <w:hideMark/>
          </w:tcPr>
          <w:p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rsidTr="00493888">
        <w:tc>
          <w:tcPr>
            <w:tcW w:w="1955" w:type="dxa"/>
            <w:tcBorders>
              <w:top w:val="nil"/>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rsidR="003907A6" w:rsidRDefault="003907A6" w:rsidP="003907A6">
            <w:pPr>
              <w:bidi/>
              <w:spacing w:line="360" w:lineRule="auto"/>
              <w:rPr>
                <w:rFonts w:ascii="Arial" w:hAnsi="Arial" w:cs="Arial"/>
                <w:sz w:val="22"/>
                <w:szCs w:val="22"/>
              </w:rPr>
            </w:pPr>
          </w:p>
        </w:tc>
      </w:tr>
      <w:tr w:rsidR="003907A6" w:rsidTr="00493888">
        <w:tc>
          <w:tcPr>
            <w:tcW w:w="195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r>
      <w:tr w:rsidR="003907A6" w:rsidTr="00493888">
        <w:tc>
          <w:tcPr>
            <w:tcW w:w="195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rsidR="003907A6" w:rsidRDefault="003907A6" w:rsidP="003907A6">
            <w:pPr>
              <w:bidi/>
              <w:spacing w:line="360" w:lineRule="auto"/>
              <w:rPr>
                <w:rFonts w:ascii="Arial" w:hAnsi="Arial" w:cs="Arial"/>
                <w:sz w:val="22"/>
                <w:szCs w:val="22"/>
              </w:rPr>
            </w:pPr>
          </w:p>
        </w:tc>
      </w:tr>
    </w:tbl>
    <w:p w:rsidR="003907A6" w:rsidRDefault="003907A6" w:rsidP="003907A6">
      <w:pPr>
        <w:bidi/>
        <w:spacing w:line="360" w:lineRule="auto"/>
        <w:rPr>
          <w:rFonts w:ascii="Arial" w:hAnsi="Arial" w:cs="Arial"/>
          <w:sz w:val="22"/>
          <w:szCs w:val="22"/>
          <w:rtl/>
        </w:rPr>
      </w:pP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rsidR="003907A6" w:rsidRDefault="003907A6" w:rsidP="0068606A">
      <w:pPr>
        <w:pStyle w:val="1"/>
        <w:numPr>
          <w:ilvl w:val="0"/>
          <w:numId w:val="28"/>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rsidR="003907A6" w:rsidRDefault="003907A6" w:rsidP="0068606A">
      <w:pPr>
        <w:pStyle w:val="1"/>
        <w:numPr>
          <w:ilvl w:val="0"/>
          <w:numId w:val="28"/>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rsidR="00117683" w:rsidRDefault="00117683" w:rsidP="00FB78C5">
      <w:pPr>
        <w:bidi/>
        <w:spacing w:line="360" w:lineRule="auto"/>
        <w:jc w:val="right"/>
        <w:rPr>
          <w:rFonts w:ascii="Times New Roman" w:hAnsi="Times New Roman"/>
          <w:sz w:val="24"/>
          <w:szCs w:val="24"/>
          <w:rtl/>
        </w:rPr>
      </w:pPr>
      <w:r>
        <w:rPr>
          <w:rFonts w:ascii="Arial" w:hAnsi="Arial" w:cs="Arial"/>
          <w:b/>
          <w:bCs/>
          <w:sz w:val="22"/>
          <w:szCs w:val="22"/>
          <w:u w:val="single"/>
          <w:rtl/>
        </w:rPr>
        <w:br w:type="page"/>
      </w:r>
      <w:r w:rsidRPr="00437130">
        <w:rPr>
          <w:rFonts w:ascii="Times New Roman" w:hAnsi="Times New Roman" w:hint="cs"/>
          <w:sz w:val="24"/>
          <w:szCs w:val="24"/>
          <w:rtl/>
        </w:rPr>
        <w:lastRenderedPageBreak/>
        <w:t xml:space="preserve">נספח א' </w:t>
      </w:r>
      <w:r>
        <w:rPr>
          <w:rFonts w:ascii="Times New Roman" w:hAnsi="Times New Roman"/>
          <w:sz w:val="24"/>
          <w:szCs w:val="24"/>
          <w:rtl/>
        </w:rPr>
        <w:t>–</w:t>
      </w:r>
      <w:r w:rsidRPr="00437130">
        <w:rPr>
          <w:rFonts w:ascii="Times New Roman" w:hAnsi="Times New Roman" w:hint="cs"/>
          <w:sz w:val="24"/>
          <w:szCs w:val="24"/>
          <w:rtl/>
        </w:rPr>
        <w:t xml:space="preserve"> </w:t>
      </w:r>
      <w:r w:rsidR="00FB78C5">
        <w:rPr>
          <w:rFonts w:ascii="Times New Roman" w:hAnsi="Times New Roman" w:hint="cs"/>
          <w:sz w:val="24"/>
          <w:szCs w:val="24"/>
          <w:rtl/>
        </w:rPr>
        <w:t>8</w:t>
      </w:r>
      <w:r>
        <w:rPr>
          <w:rFonts w:ascii="Times New Roman" w:hAnsi="Times New Roman" w:hint="cs"/>
          <w:sz w:val="24"/>
          <w:szCs w:val="24"/>
          <w:rtl/>
        </w:rPr>
        <w:t xml:space="preserve"> (2)</w:t>
      </w:r>
    </w:p>
    <w:p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rsidR="003907A6" w:rsidRDefault="003907A6" w:rsidP="0068606A">
      <w:pPr>
        <w:numPr>
          <w:ilvl w:val="0"/>
          <w:numId w:val="21"/>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rsidR="003907A6" w:rsidRDefault="003907A6" w:rsidP="003907A6">
      <w:pPr>
        <w:bidi/>
        <w:spacing w:line="360" w:lineRule="auto"/>
        <w:rPr>
          <w:rFonts w:ascii="Arial" w:hAnsi="Arial" w:cs="Arial"/>
          <w:sz w:val="22"/>
          <w:szCs w:val="22"/>
        </w:rPr>
      </w:pPr>
      <w:r>
        <w:rPr>
          <w:rFonts w:ascii="Arial" w:hAnsi="Arial" w:cs="Arial"/>
          <w:sz w:val="22"/>
          <w:szCs w:val="22"/>
          <w:rtl/>
        </w:rPr>
        <w:t>אם כן, אנא פרט:</w:t>
      </w:r>
    </w:p>
    <w:p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rsidR="003907A6" w:rsidRDefault="003907A6" w:rsidP="003907A6">
      <w:pPr>
        <w:bidi/>
        <w:spacing w:line="360" w:lineRule="auto"/>
        <w:rPr>
          <w:rFonts w:ascii="Arial" w:hAnsi="Arial" w:cs="Arial"/>
          <w:sz w:val="22"/>
          <w:szCs w:val="22"/>
          <w:rtl/>
        </w:rPr>
      </w:pPr>
    </w:p>
    <w:p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rsidTr="00493888">
        <w:tc>
          <w:tcPr>
            <w:tcW w:w="1548"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51" w:type="dxa"/>
          </w:tcPr>
          <w:p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81" w:type="dxa"/>
          </w:tcPr>
          <w:p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36" w:type="dxa"/>
          </w:tcPr>
          <w:p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c>
          <w:tcPr>
            <w:tcW w:w="236" w:type="dxa"/>
          </w:tcPr>
          <w:p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rsidR="003907A6" w:rsidRDefault="003907A6" w:rsidP="003907A6">
            <w:pPr>
              <w:bidi/>
              <w:spacing w:line="360" w:lineRule="auto"/>
              <w:jc w:val="center"/>
              <w:rPr>
                <w:rFonts w:ascii="Arial" w:hAnsi="Arial" w:cs="Arial"/>
                <w:sz w:val="22"/>
                <w:szCs w:val="22"/>
              </w:rPr>
            </w:pPr>
          </w:p>
        </w:tc>
      </w:tr>
      <w:tr w:rsidR="003907A6" w:rsidTr="00493888">
        <w:tc>
          <w:tcPr>
            <w:tcW w:w="1548"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rsidR="003907A6" w:rsidRDefault="003907A6" w:rsidP="003907A6">
      <w:pPr>
        <w:bidi/>
        <w:spacing w:line="360" w:lineRule="auto"/>
        <w:ind w:left="30" w:hanging="102"/>
        <w:jc w:val="center"/>
        <w:rPr>
          <w:rFonts w:ascii="Arial" w:hAnsi="Arial" w:cs="Arial"/>
          <w:b/>
          <w:bCs/>
          <w:sz w:val="22"/>
          <w:szCs w:val="22"/>
          <w:u w:val="single"/>
          <w:rtl/>
        </w:rPr>
      </w:pPr>
    </w:p>
    <w:p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rsidR="00512272" w:rsidRDefault="00512272" w:rsidP="003907A6">
      <w:pPr>
        <w:bidi/>
        <w:spacing w:line="300" w:lineRule="exact"/>
        <w:jc w:val="right"/>
        <w:rPr>
          <w:rFonts w:ascii="Times New Roman" w:hAnsi="Times New Roman"/>
          <w:sz w:val="24"/>
          <w:szCs w:val="24"/>
          <w:rtl/>
        </w:rPr>
      </w:pPr>
    </w:p>
    <w:p w:rsidR="003907A6" w:rsidRDefault="003907A6" w:rsidP="001673E8">
      <w:pPr>
        <w:bidi/>
        <w:spacing w:line="300" w:lineRule="exact"/>
        <w:jc w:val="right"/>
        <w:rPr>
          <w:rFonts w:ascii="Times New Roman" w:hAnsi="Times New Roman"/>
          <w:sz w:val="24"/>
          <w:szCs w:val="24"/>
          <w:rtl/>
        </w:rPr>
      </w:pPr>
    </w:p>
    <w:p w:rsidR="003907A6" w:rsidRDefault="003907A6" w:rsidP="003907A6">
      <w:pPr>
        <w:bidi/>
        <w:spacing w:line="300" w:lineRule="exact"/>
        <w:jc w:val="right"/>
        <w:rPr>
          <w:rFonts w:ascii="Times New Roman" w:hAnsi="Times New Roman"/>
          <w:sz w:val="24"/>
          <w:szCs w:val="24"/>
          <w:rtl/>
        </w:rPr>
      </w:pPr>
    </w:p>
    <w:p w:rsidR="003907A6" w:rsidRDefault="003907A6" w:rsidP="003907A6">
      <w:pPr>
        <w:bidi/>
        <w:spacing w:line="300" w:lineRule="exact"/>
        <w:jc w:val="right"/>
        <w:rPr>
          <w:rFonts w:ascii="Times New Roman" w:hAnsi="Times New Roman"/>
          <w:sz w:val="24"/>
          <w:szCs w:val="24"/>
          <w:rtl/>
        </w:rPr>
      </w:pPr>
    </w:p>
    <w:p w:rsidR="003907A6" w:rsidRDefault="003907A6" w:rsidP="003907A6">
      <w:pPr>
        <w:bidi/>
        <w:spacing w:line="300" w:lineRule="exact"/>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3907A6" w:rsidRPr="003907A6" w:rsidTr="003907A6">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72" w:type="dxa"/>
            <w:gridSpan w:val="3"/>
            <w:tcBorders>
              <w:top w:val="single" w:sz="4" w:space="0" w:color="auto"/>
              <w:left w:val="nil"/>
              <w:bottom w:val="single" w:sz="4" w:space="0" w:color="auto"/>
            </w:tcBorders>
            <w:shd w:val="clear" w:color="auto" w:fill="17365D"/>
            <w:vAlign w:val="center"/>
          </w:tcPr>
          <w:p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rsidTr="0049388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rsidTr="00493888">
        <w:trPr>
          <w:trHeight w:val="283"/>
          <w:jc w:val="center"/>
        </w:trPr>
        <w:tc>
          <w:tcPr>
            <w:tcW w:w="5630" w:type="dxa"/>
            <w:gridSpan w:val="2"/>
            <w:tcBorders>
              <w:top w:val="single" w:sz="4" w:space="0" w:color="auto"/>
            </w:tcBorders>
            <w:shd w:val="clear" w:color="auto" w:fill="auto"/>
            <w:noWrap/>
            <w:vAlign w:val="center"/>
          </w:tcPr>
          <w:p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30"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shd w:val="clear" w:color="auto" w:fill="auto"/>
            <w:vAlign w:val="center"/>
          </w:tcPr>
          <w:p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rsidR="007630ED" w:rsidRDefault="003907A6"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7630ED">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9</w:t>
      </w:r>
    </w:p>
    <w:p w:rsidR="007630ED" w:rsidRDefault="007630ED" w:rsidP="00BB6B0A">
      <w:pPr>
        <w:bidi/>
        <w:spacing w:line="300" w:lineRule="exact"/>
        <w:jc w:val="right"/>
        <w:rPr>
          <w:rFonts w:ascii="Times New Roman" w:hAnsi="Times New Roman"/>
          <w:sz w:val="24"/>
          <w:szCs w:val="24"/>
          <w:rtl/>
        </w:rPr>
      </w:pPr>
    </w:p>
    <w:p w:rsidR="00B10889" w:rsidRDefault="00B10889" w:rsidP="00B10889">
      <w:pPr>
        <w:pStyle w:val="11"/>
        <w:ind w:left="45" w:right="45"/>
        <w:jc w:val="center"/>
        <w:rPr>
          <w:rFonts w:ascii="Times New Roman" w:hAnsi="Times New Roman"/>
          <w:b/>
          <w:bCs/>
          <w:sz w:val="28"/>
          <w:szCs w:val="28"/>
          <w:rtl/>
        </w:rPr>
      </w:pPr>
      <w:r>
        <w:rPr>
          <w:rFonts w:ascii="Times New Roman" w:hAnsi="Times New Roman" w:hint="cs"/>
          <w:b/>
          <w:bCs/>
          <w:sz w:val="28"/>
          <w:szCs w:val="28"/>
          <w:rtl/>
        </w:rPr>
        <w:t>משרד החינוך</w:t>
      </w:r>
    </w:p>
    <w:p w:rsidR="00B10889" w:rsidRDefault="00B10889" w:rsidP="00B10889">
      <w:pPr>
        <w:bidi/>
        <w:spacing w:line="300" w:lineRule="exact"/>
        <w:jc w:val="center"/>
        <w:rPr>
          <w:rFonts w:ascii="Times New Roman" w:hAnsi="Times New Roman"/>
          <w:sz w:val="30"/>
          <w:rtl/>
        </w:rPr>
      </w:pPr>
    </w:p>
    <w:p w:rsidR="00B10889" w:rsidRDefault="007630ED" w:rsidP="00BB6B0A">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 xml:space="preserve">מם, </w:t>
      </w:r>
    </w:p>
    <w:p w:rsidR="00B10889" w:rsidRPr="00B10889" w:rsidRDefault="007630ED" w:rsidP="00B10889">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כאמור בסעיף 4(ז) בהחלטת ממשלה מס' 1116</w:t>
      </w:r>
    </w:p>
    <w:p w:rsidR="00B10889" w:rsidRDefault="00B10889" w:rsidP="00B10889">
      <w:pPr>
        <w:bidi/>
        <w:spacing w:line="300" w:lineRule="exact"/>
        <w:jc w:val="right"/>
        <w:rPr>
          <w:rFonts w:ascii="Times New Roman" w:hAnsi="Times New Roman"/>
          <w:sz w:val="24"/>
          <w:szCs w:val="24"/>
          <w:rtl/>
        </w:rPr>
      </w:pPr>
    </w:p>
    <w:p w:rsidR="00B10889" w:rsidRDefault="00B10889" w:rsidP="00B10889">
      <w:pPr>
        <w:widowControl w:val="0"/>
        <w:bidi/>
        <w:spacing w:line="300" w:lineRule="atLeast"/>
        <w:rPr>
          <w:rtl/>
        </w:rPr>
      </w:pPr>
    </w:p>
    <w:p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1"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r w:rsidR="004058E9" w:rsidRPr="00164A46"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rsidR="004058E9" w:rsidRPr="00164A46" w:rsidRDefault="004058E9" w:rsidP="0068606A">
            <w:pPr>
              <w:widowControl w:val="0"/>
              <w:numPr>
                <w:ilvl w:val="0"/>
                <w:numId w:val="18"/>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rsidR="004058E9" w:rsidRPr="00164A46" w:rsidRDefault="004058E9" w:rsidP="00BB6B0A">
            <w:pPr>
              <w:widowControl w:val="0"/>
              <w:bidi/>
              <w:spacing w:line="300" w:lineRule="atLeast"/>
              <w:jc w:val="center"/>
              <w:textAlignment w:val="auto"/>
            </w:pPr>
          </w:p>
        </w:tc>
      </w:tr>
    </w:tbl>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4058E9" w:rsidRDefault="004058E9" w:rsidP="00BB6B0A">
      <w:pPr>
        <w:bidi/>
        <w:spacing w:line="300" w:lineRule="exact"/>
        <w:jc w:val="right"/>
        <w:rPr>
          <w:rFonts w:ascii="Times New Roman" w:hAnsi="Times New Roman"/>
          <w:sz w:val="24"/>
          <w:szCs w:val="24"/>
          <w:rtl/>
        </w:rPr>
      </w:pPr>
    </w:p>
    <w:p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Tr="002C2E41">
        <w:tc>
          <w:tcPr>
            <w:tcW w:w="2181" w:type="dxa"/>
          </w:tcPr>
          <w:p w:rsidR="00D6004A" w:rsidRDefault="00D6004A" w:rsidP="002C2E41">
            <w:pPr>
              <w:bidi/>
              <w:jc w:val="both"/>
              <w:rPr>
                <w:color w:val="000000"/>
                <w:rtl/>
              </w:rPr>
            </w:pPr>
          </w:p>
          <w:p w:rsidR="00D6004A" w:rsidRDefault="00D6004A" w:rsidP="002C2E41">
            <w:pPr>
              <w:bidi/>
              <w:jc w:val="both"/>
              <w:rPr>
                <w:color w:val="000000"/>
              </w:rPr>
            </w:pPr>
          </w:p>
        </w:tc>
        <w:tc>
          <w:tcPr>
            <w:tcW w:w="4056" w:type="dxa"/>
          </w:tcPr>
          <w:p w:rsidR="00D6004A" w:rsidRDefault="00D6004A" w:rsidP="002C2E41">
            <w:pPr>
              <w:bidi/>
              <w:jc w:val="both"/>
              <w:rPr>
                <w:color w:val="000000"/>
              </w:rPr>
            </w:pPr>
          </w:p>
        </w:tc>
        <w:tc>
          <w:tcPr>
            <w:tcW w:w="3618" w:type="dxa"/>
          </w:tcPr>
          <w:p w:rsidR="00D6004A" w:rsidRDefault="00D6004A" w:rsidP="002C2E41">
            <w:pPr>
              <w:bidi/>
              <w:jc w:val="both"/>
              <w:rPr>
                <w:color w:val="000000"/>
              </w:rPr>
            </w:pPr>
          </w:p>
        </w:tc>
      </w:tr>
      <w:tr w:rsidR="00D6004A" w:rsidTr="002C2E41">
        <w:tc>
          <w:tcPr>
            <w:tcW w:w="2181" w:type="dxa"/>
            <w:shd w:val="pct5" w:color="auto" w:fill="auto"/>
          </w:tcPr>
          <w:p w:rsidR="00D6004A" w:rsidRDefault="00D6004A" w:rsidP="002C2E41">
            <w:pPr>
              <w:bidi/>
              <w:jc w:val="center"/>
              <w:rPr>
                <w:color w:val="000000"/>
              </w:rPr>
            </w:pPr>
            <w:r>
              <w:rPr>
                <w:rFonts w:hint="cs"/>
                <w:color w:val="000000"/>
                <w:rtl/>
              </w:rPr>
              <w:t>תאריך</w:t>
            </w:r>
          </w:p>
        </w:tc>
        <w:tc>
          <w:tcPr>
            <w:tcW w:w="4056" w:type="dxa"/>
            <w:shd w:val="pct5" w:color="auto" w:fill="auto"/>
          </w:tcPr>
          <w:p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rsidR="00D6004A" w:rsidRDefault="00D6004A" w:rsidP="002C2E41">
            <w:pPr>
              <w:bidi/>
              <w:jc w:val="center"/>
              <w:rPr>
                <w:color w:val="000000"/>
              </w:rPr>
            </w:pPr>
            <w:r>
              <w:rPr>
                <w:rFonts w:hint="cs"/>
                <w:color w:val="000000"/>
                <w:rtl/>
              </w:rPr>
              <w:t>חתימה וחותמת המציע</w:t>
            </w:r>
          </w:p>
        </w:tc>
      </w:tr>
    </w:tbl>
    <w:p w:rsidR="009F6620" w:rsidRDefault="009F6620" w:rsidP="00FB78C5">
      <w:pPr>
        <w:bidi/>
        <w:spacing w:line="360" w:lineRule="auto"/>
        <w:jc w:val="center"/>
        <w:rPr>
          <w:rFonts w:ascii="David" w:hAnsi="David"/>
          <w:b/>
          <w:bCs/>
          <w:szCs w:val="32"/>
          <w:u w:val="single"/>
          <w:rtl/>
        </w:rPr>
      </w:pPr>
    </w:p>
    <w:p w:rsidR="009F6620" w:rsidRPr="00540FF8" w:rsidRDefault="009F6620">
      <w:pPr>
        <w:overflowPunct/>
        <w:autoSpaceDE/>
        <w:autoSpaceDN/>
        <w:adjustRightInd/>
        <w:textAlignment w:val="auto"/>
        <w:rPr>
          <w:rFonts w:ascii="David" w:hAnsi="David"/>
          <w:szCs w:val="32"/>
          <w:rtl/>
        </w:rPr>
      </w:pPr>
      <w:r w:rsidRPr="00540FF8">
        <w:rPr>
          <w:rFonts w:ascii="David" w:hAnsi="David"/>
          <w:szCs w:val="32"/>
          <w:rtl/>
        </w:rPr>
        <w:br w:type="page"/>
      </w:r>
    </w:p>
    <w:p w:rsidR="00FB78C5" w:rsidRPr="00CF129D" w:rsidRDefault="00FB78C5" w:rsidP="00FB78C5">
      <w:pPr>
        <w:bidi/>
        <w:spacing w:line="360" w:lineRule="auto"/>
        <w:jc w:val="center"/>
        <w:rPr>
          <w:rFonts w:ascii="David" w:hAnsi="David"/>
          <w:b/>
          <w:bCs/>
          <w:szCs w:val="32"/>
          <w:u w:val="single"/>
          <w:rtl/>
        </w:rPr>
      </w:pPr>
      <w:r w:rsidRPr="00CF129D">
        <w:rPr>
          <w:rFonts w:ascii="David" w:hAnsi="David"/>
          <w:b/>
          <w:bCs/>
          <w:szCs w:val="32"/>
          <w:u w:val="single"/>
          <w:rtl/>
        </w:rPr>
        <w:lastRenderedPageBreak/>
        <w:t>נספח ב'</w:t>
      </w:r>
    </w:p>
    <w:p w:rsidR="00FB78C5" w:rsidRDefault="00FB78C5" w:rsidP="00FB78C5">
      <w:pPr>
        <w:bidi/>
        <w:jc w:val="center"/>
        <w:rPr>
          <w:rFonts w:ascii="Times New Roman" w:hAnsi="Times New Roman"/>
          <w:b/>
          <w:bCs/>
          <w:szCs w:val="28"/>
          <w:u w:val="single"/>
          <w:rtl/>
        </w:rPr>
      </w:pPr>
      <w:r w:rsidRPr="007F4EED">
        <w:rPr>
          <w:rFonts w:ascii="Times New Roman" w:hAnsi="Times New Roman" w:hint="cs"/>
          <w:b/>
          <w:bCs/>
          <w:szCs w:val="28"/>
          <w:u w:val="single"/>
          <w:rtl/>
        </w:rPr>
        <w:t>אישור על</w:t>
      </w:r>
      <w:r w:rsidRPr="007F4EED">
        <w:rPr>
          <w:rFonts w:ascii="Times New Roman" w:hAnsi="Times New Roman"/>
          <w:b/>
          <w:bCs/>
          <w:szCs w:val="28"/>
          <w:u w:val="single"/>
          <w:rtl/>
        </w:rPr>
        <w:t xml:space="preserve"> </w:t>
      </w:r>
      <w:r w:rsidRPr="007F4EED">
        <w:rPr>
          <w:rFonts w:ascii="Times New Roman" w:hAnsi="Times New Roman" w:hint="cs"/>
          <w:b/>
          <w:bCs/>
          <w:szCs w:val="28"/>
          <w:u w:val="single"/>
          <w:rtl/>
        </w:rPr>
        <w:t>אודות</w:t>
      </w:r>
      <w:r w:rsidRPr="007F4EED">
        <w:rPr>
          <w:rFonts w:ascii="Times New Roman" w:hAnsi="Times New Roman"/>
          <w:b/>
          <w:bCs/>
          <w:szCs w:val="28"/>
          <w:u w:val="single"/>
          <w:rtl/>
        </w:rPr>
        <w:t xml:space="preserve"> "עסק חי"</w:t>
      </w:r>
    </w:p>
    <w:p w:rsidR="00FB78C5" w:rsidRDefault="00FB78C5" w:rsidP="00FB78C5">
      <w:pPr>
        <w:bidi/>
        <w:jc w:val="center"/>
        <w:rPr>
          <w:rFonts w:ascii="Times New Roman" w:hAnsi="Times New Roman"/>
          <w:szCs w:val="28"/>
          <w:rtl/>
        </w:rPr>
      </w:pPr>
    </w:p>
    <w:p w:rsidR="00FB78C5" w:rsidRPr="00CF129D" w:rsidRDefault="00FB78C5" w:rsidP="00FB78C5">
      <w:pPr>
        <w:bidi/>
        <w:spacing w:line="360" w:lineRule="auto"/>
        <w:jc w:val="center"/>
        <w:rPr>
          <w:rFonts w:ascii="David" w:hAnsi="David"/>
          <w:b/>
          <w:bCs/>
          <w:sz w:val="32"/>
          <w:szCs w:val="32"/>
          <w:u w:val="single"/>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FB78C5" w:rsidRPr="00CF129D" w:rsidTr="001E5945">
        <w:trPr>
          <w:trHeight w:val="547"/>
          <w:jc w:val="center"/>
        </w:trPr>
        <w:tc>
          <w:tcPr>
            <w:tcW w:w="2408" w:type="dxa"/>
            <w:gridSpan w:val="2"/>
            <w:tcBorders>
              <w:bottom w:val="single" w:sz="6" w:space="0" w:color="548DD4"/>
            </w:tcBorders>
            <w:shd w:val="clear" w:color="auto" w:fill="FFFFFF"/>
            <w:vAlign w:val="center"/>
          </w:tcPr>
          <w:p w:rsidR="00FB78C5" w:rsidRPr="00CF129D" w:rsidRDefault="00F30248" w:rsidP="001E5945">
            <w:pPr>
              <w:overflowPunct/>
              <w:autoSpaceDE/>
              <w:autoSpaceDN/>
              <w:bidi/>
              <w:adjustRightInd/>
              <w:textAlignment w:val="auto"/>
              <w:rPr>
                <w:rFonts w:ascii="David" w:eastAsia="PMingLiU" w:hAnsi="David"/>
                <w:b/>
                <w:bCs/>
                <w:sz w:val="20"/>
                <w:szCs w:val="20"/>
                <w:rtl/>
                <w:lang w:eastAsia="en-US"/>
              </w:rPr>
            </w:pPr>
            <w:r>
              <w:rPr>
                <w:rFonts w:ascii="David" w:eastAsia="PMingLiU" w:hAnsi="David"/>
                <w:b/>
                <w:bCs/>
                <w:noProof/>
                <w:color w:val="215868"/>
                <w:sz w:val="28"/>
                <w:szCs w:val="28"/>
                <w:lang w:eastAsia="en-US"/>
              </w:rPr>
              <w:drawing>
                <wp:inline distT="0" distB="0" distL="0" distR="0">
                  <wp:extent cx="1400175" cy="265183"/>
                  <wp:effectExtent l="0" t="0" r="9525" b="1905"/>
                  <wp:docPr id="19"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9"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FB78C5" w:rsidRPr="00CF129D">
              <w:rPr>
                <w:rFonts w:ascii="David" w:eastAsia="PMingLiU" w:hAnsi="David"/>
                <w:color w:val="215868"/>
                <w:sz w:val="20"/>
                <w:szCs w:val="20"/>
                <w:rtl/>
                <w:lang w:eastAsia="en-US"/>
              </w:rPr>
              <w:t xml:space="preserve"> </w:t>
            </w:r>
          </w:p>
        </w:tc>
        <w:tc>
          <w:tcPr>
            <w:tcW w:w="8652" w:type="dxa"/>
            <w:gridSpan w:val="2"/>
            <w:tcBorders>
              <w:bottom w:val="single" w:sz="6" w:space="0" w:color="548DD4"/>
            </w:tcBorders>
            <w:shd w:val="clear" w:color="auto" w:fill="FFFFFF"/>
            <w:vAlign w:val="center"/>
          </w:tcPr>
          <w:p w:rsidR="00FB78C5" w:rsidRPr="00CF129D" w:rsidRDefault="00FB78C5" w:rsidP="001E5945">
            <w:pPr>
              <w:overflowPunct/>
              <w:autoSpaceDE/>
              <w:autoSpaceDN/>
              <w:bidi/>
              <w:adjustRightInd/>
              <w:textAlignment w:val="auto"/>
              <w:rPr>
                <w:rFonts w:ascii="David" w:eastAsia="PMingLiU" w:hAnsi="David"/>
                <w:b/>
                <w:bCs/>
                <w:sz w:val="20"/>
                <w:szCs w:val="20"/>
                <w:rtl/>
                <w:lang w:eastAsia="en-US"/>
              </w:rPr>
            </w:pPr>
          </w:p>
        </w:tc>
      </w:tr>
      <w:tr w:rsidR="00FB78C5" w:rsidRPr="00CF129D" w:rsidTr="001E5945">
        <w:trPr>
          <w:trHeight w:val="435"/>
          <w:jc w:val="center"/>
        </w:trPr>
        <w:tc>
          <w:tcPr>
            <w:tcW w:w="1021" w:type="dxa"/>
            <w:tcBorders>
              <w:top w:val="single" w:sz="6" w:space="0" w:color="548DD4"/>
            </w:tcBorders>
            <w:shd w:val="clear" w:color="auto" w:fill="C6E0F2"/>
            <w:vAlign w:val="center"/>
          </w:tcPr>
          <w:p w:rsidR="00FB78C5" w:rsidRPr="00CF129D" w:rsidRDefault="00F30248" w:rsidP="001E5945">
            <w:pPr>
              <w:overflowPunct/>
              <w:autoSpaceDE/>
              <w:autoSpaceDN/>
              <w:bidi/>
              <w:adjustRightInd/>
              <w:textAlignment w:val="auto"/>
              <w:rPr>
                <w:rFonts w:ascii="David" w:eastAsia="PMingLiU" w:hAnsi="David"/>
                <w:b/>
                <w:bCs/>
                <w:color w:val="215868"/>
                <w:sz w:val="20"/>
                <w:szCs w:val="20"/>
                <w:lang w:eastAsia="en-US"/>
              </w:rPr>
            </w:pPr>
            <w:r>
              <w:rPr>
                <w:rFonts w:ascii="David" w:eastAsia="PMingLiU" w:hAnsi="David"/>
                <w:b/>
                <w:bCs/>
                <w:noProof/>
                <w:color w:val="215868"/>
                <w:sz w:val="20"/>
                <w:szCs w:val="20"/>
                <w:lang w:eastAsia="en-US"/>
              </w:rPr>
              <w:drawing>
                <wp:inline distT="0" distB="0" distL="0" distR="0">
                  <wp:extent cx="542925" cy="457200"/>
                  <wp:effectExtent l="0" t="0" r="9525" b="0"/>
                  <wp:docPr id="20"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0"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FB78C5" w:rsidRPr="00CF129D" w:rsidRDefault="00FB78C5" w:rsidP="001E5945">
            <w:pPr>
              <w:overflowPunct/>
              <w:autoSpaceDE/>
              <w:autoSpaceDN/>
              <w:bidi/>
              <w:adjustRightInd/>
              <w:jc w:val="center"/>
              <w:textAlignment w:val="auto"/>
              <w:rPr>
                <w:rFonts w:ascii="David" w:eastAsia="PMingLiU" w:hAnsi="David"/>
                <w:b/>
                <w:bCs/>
                <w:color w:val="215868"/>
                <w:sz w:val="28"/>
                <w:szCs w:val="28"/>
                <w:lang w:eastAsia="en-US"/>
              </w:rPr>
            </w:pPr>
            <w:r w:rsidRPr="00CF129D">
              <w:rPr>
                <w:rFonts w:ascii="David" w:eastAsia="PMingLiU" w:hAnsi="David"/>
                <w:color w:val="215868"/>
                <w:sz w:val="28"/>
                <w:szCs w:val="28"/>
                <w:rtl/>
                <w:lang w:eastAsia="en-US"/>
              </w:rPr>
              <w:t>טופס</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FB78C5" w:rsidRPr="00CF129D" w:rsidTr="001E5945">
              <w:trPr>
                <w:trHeight w:val="146"/>
                <w:tblHeader/>
                <w:jc w:val="right"/>
              </w:trPr>
              <w:tc>
                <w:tcPr>
                  <w:tcW w:w="1134"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פרק ראשי</w:t>
                  </w:r>
                </w:p>
              </w:tc>
              <w:tc>
                <w:tcPr>
                  <w:tcW w:w="2896"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התקשרויות ורכישות</w:t>
                  </w:r>
                </w:p>
              </w:tc>
            </w:tr>
            <w:tr w:rsidR="00FB78C5" w:rsidRPr="00CF129D" w:rsidTr="001E5945">
              <w:trPr>
                <w:trHeight w:val="145"/>
                <w:tblHeader/>
                <w:jc w:val="right"/>
              </w:trPr>
              <w:tc>
                <w:tcPr>
                  <w:tcW w:w="1134"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מס' טופס</w:t>
                  </w:r>
                </w:p>
              </w:tc>
              <w:tc>
                <w:tcPr>
                  <w:tcW w:w="2896"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ט.7.3.1.</w:t>
                  </w:r>
                  <w:r>
                    <w:rPr>
                      <w:rFonts w:ascii="David" w:eastAsia="PMingLiU" w:hAnsi="David" w:hint="cs"/>
                      <w:sz w:val="20"/>
                      <w:szCs w:val="20"/>
                      <w:rtl/>
                      <w:lang w:eastAsia="en-US"/>
                    </w:rPr>
                    <w:t>4</w:t>
                  </w:r>
                </w:p>
              </w:tc>
            </w:tr>
            <w:tr w:rsidR="00FB78C5" w:rsidRPr="00CF129D" w:rsidTr="001E5945">
              <w:trPr>
                <w:trHeight w:val="108"/>
                <w:tblHeader/>
                <w:jc w:val="right"/>
              </w:trPr>
              <w:tc>
                <w:tcPr>
                  <w:tcW w:w="1134"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מהדורה</w:t>
                  </w:r>
                </w:p>
              </w:tc>
              <w:tc>
                <w:tcPr>
                  <w:tcW w:w="2896" w:type="dxa"/>
                  <w:shd w:val="clear" w:color="auto" w:fill="FFFFFF"/>
                  <w:vAlign w:val="center"/>
                </w:tcPr>
                <w:p w:rsidR="00FB78C5" w:rsidRPr="00CF129D" w:rsidRDefault="00FB78C5" w:rsidP="001E5945">
                  <w:pPr>
                    <w:overflowPunct/>
                    <w:bidi/>
                    <w:adjustRightInd/>
                    <w:spacing w:before="120" w:after="120"/>
                    <w:textAlignment w:val="auto"/>
                    <w:rPr>
                      <w:rFonts w:ascii="David" w:eastAsia="PMingLiU" w:hAnsi="David"/>
                      <w:color w:val="215868"/>
                      <w:sz w:val="20"/>
                      <w:szCs w:val="20"/>
                      <w:rtl/>
                      <w:lang w:eastAsia="en-US"/>
                    </w:rPr>
                  </w:pPr>
                  <w:r w:rsidRPr="00CF129D">
                    <w:rPr>
                      <w:rFonts w:ascii="David" w:eastAsia="PMingLiU" w:hAnsi="David"/>
                      <w:sz w:val="20"/>
                      <w:szCs w:val="20"/>
                      <w:rtl/>
                      <w:lang w:eastAsia="en-US"/>
                    </w:rPr>
                    <w:t>2</w:t>
                  </w:r>
                </w:p>
              </w:tc>
            </w:tr>
          </w:tbl>
          <w:p w:rsidR="00FB78C5" w:rsidRPr="00CF129D" w:rsidRDefault="00FB78C5" w:rsidP="001E5945">
            <w:pPr>
              <w:overflowPunct/>
              <w:autoSpaceDE/>
              <w:autoSpaceDN/>
              <w:bidi/>
              <w:adjustRightInd/>
              <w:textAlignment w:val="auto"/>
              <w:rPr>
                <w:rFonts w:ascii="David" w:eastAsia="PMingLiU" w:hAnsi="David"/>
                <w:b/>
                <w:bCs/>
                <w:color w:val="215868"/>
                <w:sz w:val="28"/>
                <w:szCs w:val="28"/>
                <w:rtl/>
                <w:lang w:eastAsia="en-US"/>
              </w:rPr>
            </w:pPr>
          </w:p>
        </w:tc>
      </w:tr>
      <w:tr w:rsidR="00FB78C5" w:rsidRPr="00CF129D" w:rsidTr="001E5945">
        <w:trPr>
          <w:trHeight w:val="624"/>
          <w:jc w:val="center"/>
        </w:trPr>
        <w:tc>
          <w:tcPr>
            <w:tcW w:w="6827" w:type="dxa"/>
            <w:gridSpan w:val="3"/>
            <w:shd w:val="clear" w:color="auto" w:fill="C6E0F2"/>
            <w:vAlign w:val="center"/>
          </w:tcPr>
          <w:p w:rsidR="00FB78C5" w:rsidRPr="007F4EED" w:rsidRDefault="00FB78C5" w:rsidP="001E5945">
            <w:pPr>
              <w:overflowPunct/>
              <w:autoSpaceDE/>
              <w:autoSpaceDN/>
              <w:bidi/>
              <w:adjustRightInd/>
              <w:textAlignment w:val="auto"/>
              <w:rPr>
                <w:rFonts w:ascii="Arial" w:eastAsia="PMingLiU" w:hAnsi="Arial" w:cs="Arial"/>
                <w:color w:val="215868"/>
                <w:sz w:val="22"/>
                <w:szCs w:val="22"/>
                <w:rtl/>
                <w:lang w:eastAsia="en-US"/>
              </w:rPr>
            </w:pPr>
            <w:r w:rsidRPr="007F4EED">
              <w:rPr>
                <w:rFonts w:ascii="Arial" w:eastAsia="PMingLiU" w:hAnsi="Arial" w:cs="Arial" w:hint="cs"/>
                <w:b/>
                <w:bCs/>
                <w:color w:val="215868"/>
                <w:sz w:val="28"/>
                <w:szCs w:val="28"/>
                <w:rtl/>
                <w:lang w:eastAsia="en-US"/>
              </w:rPr>
              <w:t>אישור רואה חשבון על אודות "עסק חי"</w:t>
            </w:r>
          </w:p>
          <w:p w:rsidR="00FB78C5" w:rsidRPr="00CF129D" w:rsidRDefault="00FB78C5" w:rsidP="001E5945">
            <w:pPr>
              <w:overflowPunct/>
              <w:autoSpaceDE/>
              <w:autoSpaceDN/>
              <w:bidi/>
              <w:adjustRightInd/>
              <w:textAlignment w:val="auto"/>
              <w:rPr>
                <w:rFonts w:ascii="David" w:eastAsia="PMingLiU" w:hAnsi="David"/>
                <w:color w:val="215868"/>
                <w:sz w:val="20"/>
                <w:szCs w:val="20"/>
                <w:rtl/>
                <w:lang w:eastAsia="en-US"/>
              </w:rPr>
            </w:pPr>
          </w:p>
        </w:tc>
        <w:tc>
          <w:tcPr>
            <w:tcW w:w="4233" w:type="dxa"/>
            <w:vMerge/>
            <w:shd w:val="clear" w:color="auto" w:fill="FFFFFF"/>
            <w:vAlign w:val="center"/>
          </w:tcPr>
          <w:p w:rsidR="00FB78C5" w:rsidRPr="00CF129D" w:rsidRDefault="00FB78C5" w:rsidP="001E5945">
            <w:pPr>
              <w:overflowPunct/>
              <w:autoSpaceDE/>
              <w:autoSpaceDN/>
              <w:bidi/>
              <w:adjustRightInd/>
              <w:textAlignment w:val="auto"/>
              <w:rPr>
                <w:rFonts w:ascii="David" w:eastAsia="PMingLiU" w:hAnsi="David"/>
                <w:b/>
                <w:bCs/>
                <w:sz w:val="20"/>
                <w:szCs w:val="20"/>
                <w:rtl/>
                <w:lang w:eastAsia="en-US"/>
              </w:rPr>
            </w:pPr>
          </w:p>
        </w:tc>
      </w:tr>
    </w:tbl>
    <w:p w:rsidR="00FB78C5" w:rsidRPr="00CF129D" w:rsidRDefault="00FB78C5" w:rsidP="00FB78C5">
      <w:pPr>
        <w:tabs>
          <w:tab w:val="center" w:pos="7259"/>
        </w:tabs>
        <w:bidi/>
        <w:rPr>
          <w:rFonts w:ascii="David" w:hAnsi="David"/>
          <w:sz w:val="10"/>
          <w:szCs w:val="10"/>
          <w:rtl/>
        </w:rPr>
      </w:pPr>
    </w:p>
    <w:p w:rsidR="00FB78C5" w:rsidRPr="00ED3543" w:rsidRDefault="00FB78C5" w:rsidP="00FB78C5">
      <w:pPr>
        <w:overflowPunct/>
        <w:autoSpaceDE/>
        <w:autoSpaceDN/>
        <w:bidi/>
        <w:adjustRightInd/>
        <w:jc w:val="right"/>
        <w:textAlignment w:val="auto"/>
        <w:rPr>
          <w:rFonts w:ascii="David" w:eastAsia="PMingLiU" w:hAnsi="David"/>
          <w:sz w:val="22"/>
          <w:szCs w:val="22"/>
          <w:lang w:eastAsia="en-US"/>
        </w:rPr>
      </w:pPr>
      <w:r w:rsidRPr="00ED3543">
        <w:rPr>
          <w:rFonts w:ascii="David" w:eastAsia="PMingLiU" w:hAnsi="David"/>
          <w:sz w:val="22"/>
          <w:szCs w:val="22"/>
          <w:rtl/>
          <w:lang w:eastAsia="en-US"/>
        </w:rPr>
        <w:t>תאריך: _______________</w:t>
      </w:r>
    </w:p>
    <w:p w:rsidR="00FB78C5" w:rsidRPr="00ED3543" w:rsidRDefault="00FB78C5" w:rsidP="00FB78C5">
      <w:pPr>
        <w:overflowPunct/>
        <w:autoSpaceDE/>
        <w:autoSpaceDN/>
        <w:bidi/>
        <w:adjustRightInd/>
        <w:jc w:val="both"/>
        <w:textAlignment w:val="auto"/>
        <w:rPr>
          <w:rFonts w:ascii="David" w:hAnsi="David"/>
          <w:noProof/>
          <w:sz w:val="22"/>
          <w:szCs w:val="22"/>
          <w:rtl/>
          <w:lang w:eastAsia="en-US"/>
        </w:rPr>
      </w:pPr>
      <w:r w:rsidRPr="00ED3543">
        <w:rPr>
          <w:rFonts w:ascii="David" w:hAnsi="David"/>
          <w:noProof/>
          <w:sz w:val="22"/>
          <w:szCs w:val="22"/>
          <w:rtl/>
          <w:lang w:eastAsia="en-US"/>
        </w:rPr>
        <w:t>לכבוד</w:t>
      </w:r>
    </w:p>
    <w:p w:rsidR="00FB78C5" w:rsidRPr="00ED3543" w:rsidRDefault="00FB78C5" w:rsidP="00FB78C5">
      <w:pPr>
        <w:overflowPunct/>
        <w:autoSpaceDE/>
        <w:autoSpaceDN/>
        <w:bidi/>
        <w:adjustRightInd/>
        <w:jc w:val="both"/>
        <w:textAlignment w:val="auto"/>
        <w:rPr>
          <w:rFonts w:ascii="David" w:hAnsi="David"/>
          <w:noProof/>
          <w:sz w:val="22"/>
          <w:szCs w:val="22"/>
          <w:rtl/>
          <w:lang w:eastAsia="en-US"/>
        </w:rPr>
      </w:pPr>
    </w:p>
    <w:p w:rsidR="00FB78C5" w:rsidRPr="00ED3543" w:rsidRDefault="00FB78C5" w:rsidP="00FB78C5">
      <w:pPr>
        <w:overflowPunct/>
        <w:autoSpaceDE/>
        <w:autoSpaceDN/>
        <w:bidi/>
        <w:adjustRightInd/>
        <w:jc w:val="both"/>
        <w:textAlignment w:val="auto"/>
        <w:rPr>
          <w:rFonts w:ascii="David" w:hAnsi="David"/>
          <w:noProof/>
          <w:sz w:val="22"/>
          <w:szCs w:val="22"/>
          <w:rtl/>
          <w:lang w:eastAsia="en-US"/>
        </w:rPr>
      </w:pPr>
      <w:r w:rsidRPr="00ED3543">
        <w:rPr>
          <w:rFonts w:ascii="David" w:hAnsi="David"/>
          <w:noProof/>
          <w:sz w:val="22"/>
          <w:szCs w:val="22"/>
          <w:rtl/>
          <w:lang w:eastAsia="en-US"/>
        </w:rPr>
        <w:t>______________ [שם המציע]</w:t>
      </w:r>
    </w:p>
    <w:p w:rsidR="00FB78C5" w:rsidRPr="00ED3543" w:rsidRDefault="00FB78C5" w:rsidP="00FB78C5">
      <w:pPr>
        <w:overflowPunct/>
        <w:autoSpaceDE/>
        <w:autoSpaceDN/>
        <w:bidi/>
        <w:adjustRightInd/>
        <w:spacing w:line="360" w:lineRule="auto"/>
        <w:textAlignment w:val="auto"/>
        <w:rPr>
          <w:rFonts w:ascii="David" w:eastAsia="PMingLiU" w:hAnsi="David"/>
          <w:sz w:val="22"/>
          <w:szCs w:val="22"/>
          <w:rtl/>
          <w:lang w:eastAsia="en-US"/>
        </w:rPr>
      </w:pPr>
    </w:p>
    <w:p w:rsidR="00FB78C5" w:rsidRPr="00ED3543" w:rsidRDefault="00FB78C5" w:rsidP="00FB78C5">
      <w:pPr>
        <w:overflowPunct/>
        <w:autoSpaceDE/>
        <w:autoSpaceDN/>
        <w:bidi/>
        <w:adjustRightInd/>
        <w:spacing w:line="360" w:lineRule="auto"/>
        <w:ind w:left="26"/>
        <w:jc w:val="center"/>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הנדון: </w:t>
      </w:r>
      <w:r w:rsidRPr="00ED3543">
        <w:rPr>
          <w:rFonts w:ascii="David" w:eastAsia="PMingLiU" w:hAnsi="David"/>
          <w:b/>
          <w:bCs/>
          <w:sz w:val="22"/>
          <w:szCs w:val="22"/>
          <w:u w:val="single"/>
          <w:rtl/>
          <w:lang w:eastAsia="en-US"/>
        </w:rPr>
        <w:t xml:space="preserve">אישור רואה </w:t>
      </w:r>
      <w:r w:rsidRPr="00ED3543">
        <w:rPr>
          <w:rFonts w:ascii="David" w:hAnsi="David"/>
          <w:b/>
          <w:bCs/>
          <w:noProof/>
          <w:sz w:val="22"/>
          <w:szCs w:val="22"/>
          <w:u w:val="single"/>
          <w:rtl/>
          <w:lang w:eastAsia="en-US"/>
        </w:rPr>
        <w:t>חשבון על</w:t>
      </w:r>
      <w:r w:rsidRPr="00ED3543">
        <w:rPr>
          <w:rFonts w:ascii="David" w:eastAsia="PMingLiU" w:hAnsi="David"/>
          <w:b/>
          <w:bCs/>
          <w:sz w:val="22"/>
          <w:szCs w:val="22"/>
          <w:u w:val="single"/>
          <w:rtl/>
          <w:lang w:eastAsia="en-US"/>
        </w:rPr>
        <w:t xml:space="preserve"> היעדר הערת "עסק חי"</w:t>
      </w:r>
      <w:r w:rsidRPr="00ED3543">
        <w:rPr>
          <w:rFonts w:ascii="David" w:hAnsi="David"/>
          <w:b/>
          <w:bCs/>
          <w:noProof/>
          <w:sz w:val="22"/>
          <w:szCs w:val="22"/>
          <w:u w:val="single"/>
          <w:rtl/>
          <w:lang w:eastAsia="en-US"/>
        </w:rPr>
        <w:t xml:space="preserve"> בדוחות הכספיים </w:t>
      </w:r>
    </w:p>
    <w:p w:rsidR="00FB78C5" w:rsidRPr="00ED3543" w:rsidRDefault="00FB78C5" w:rsidP="00FB78C5">
      <w:pPr>
        <w:overflowPunct/>
        <w:autoSpaceDE/>
        <w:autoSpaceDN/>
        <w:bidi/>
        <w:adjustRightInd/>
        <w:spacing w:line="360" w:lineRule="auto"/>
        <w:ind w:left="26"/>
        <w:jc w:val="center"/>
        <w:textAlignment w:val="auto"/>
        <w:rPr>
          <w:rFonts w:ascii="David" w:eastAsia="PMingLiU" w:hAnsi="David"/>
          <w:sz w:val="20"/>
          <w:szCs w:val="20"/>
          <w:rtl/>
          <w:lang w:eastAsia="en-US"/>
        </w:rPr>
      </w:pPr>
    </w:p>
    <w:p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לבקשתכם וכרואי החשבון של ____________ (להלן: "המציע") הרינו לאשר כדלקמן:</w:t>
      </w:r>
    </w:p>
    <w:p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ab/>
      </w:r>
    </w:p>
    <w:p w:rsidR="00FB78C5" w:rsidRPr="00ED3543" w:rsidRDefault="00FB78C5" w:rsidP="00FB78C5">
      <w:pPr>
        <w:overflowPunct/>
        <w:autoSpaceDE/>
        <w:autoSpaceDN/>
        <w:bidi/>
        <w:adjustRightInd/>
        <w:ind w:left="720"/>
        <w:jc w:val="both"/>
        <w:textAlignment w:val="auto"/>
        <w:rPr>
          <w:rFonts w:ascii="David" w:eastAsia="PMingLiU" w:hAnsi="David"/>
          <w:sz w:val="18"/>
          <w:szCs w:val="18"/>
          <w:rtl/>
          <w:lang w:eastAsia="en-US"/>
        </w:rPr>
      </w:pPr>
    </w:p>
    <w:p w:rsidR="00FB78C5" w:rsidRPr="00ED3543" w:rsidRDefault="00FB78C5" w:rsidP="0068606A">
      <w:pPr>
        <w:numPr>
          <w:ilvl w:val="0"/>
          <w:numId w:val="37"/>
        </w:numPr>
        <w:overflowPunct/>
        <w:autoSpaceDE/>
        <w:autoSpaceDN/>
        <w:bidi/>
        <w:adjustRightInd/>
        <w:jc w:val="both"/>
        <w:textAlignment w:val="auto"/>
        <w:rPr>
          <w:rFonts w:ascii="David" w:hAnsi="David"/>
          <w:noProof/>
          <w:sz w:val="22"/>
          <w:szCs w:val="22"/>
          <w:lang w:eastAsia="en-US"/>
        </w:rPr>
      </w:pPr>
      <w:r w:rsidRPr="00ED3543">
        <w:rPr>
          <w:rFonts w:ascii="David" w:hAnsi="David"/>
          <w:noProof/>
          <w:sz w:val="22"/>
          <w:szCs w:val="22"/>
          <w:rtl/>
          <w:lang w:eastAsia="en-US"/>
        </w:rPr>
        <w:t>הננו משמשים כרואי החשבון של המציע משנת _________.</w:t>
      </w:r>
    </w:p>
    <w:p w:rsidR="00FB78C5" w:rsidRPr="00ED3543" w:rsidRDefault="00FB78C5" w:rsidP="00FB78C5">
      <w:pPr>
        <w:overflowPunct/>
        <w:autoSpaceDE/>
        <w:autoSpaceDN/>
        <w:bidi/>
        <w:adjustRightInd/>
        <w:ind w:left="1440"/>
        <w:jc w:val="both"/>
        <w:textAlignment w:val="auto"/>
        <w:rPr>
          <w:rFonts w:ascii="David" w:hAnsi="David"/>
          <w:noProof/>
          <w:sz w:val="22"/>
          <w:szCs w:val="22"/>
          <w:rtl/>
          <w:lang w:eastAsia="en-US"/>
        </w:rPr>
      </w:pPr>
    </w:p>
    <w:p w:rsidR="00FB78C5" w:rsidRPr="00ED3543" w:rsidRDefault="00FB78C5" w:rsidP="0068606A">
      <w:pPr>
        <w:numPr>
          <w:ilvl w:val="0"/>
          <w:numId w:val="37"/>
        </w:numPr>
        <w:overflowPunct/>
        <w:autoSpaceDE/>
        <w:autoSpaceDN/>
        <w:bidi/>
        <w:adjustRightInd/>
        <w:jc w:val="both"/>
        <w:textAlignment w:val="auto"/>
        <w:rPr>
          <w:rFonts w:ascii="David" w:eastAsia="PMingLiU" w:hAnsi="David"/>
          <w:sz w:val="22"/>
          <w:szCs w:val="22"/>
          <w:lang w:eastAsia="en-US"/>
        </w:rPr>
      </w:pPr>
      <w:r w:rsidRPr="00ED3543">
        <w:rPr>
          <w:rFonts w:ascii="David" w:eastAsia="PMingLiU" w:hAnsi="David"/>
          <w:sz w:val="22"/>
          <w:szCs w:val="22"/>
          <w:u w:val="single"/>
          <w:rtl/>
          <w:lang w:eastAsia="en-US"/>
        </w:rPr>
        <w:t xml:space="preserve">יש למחוק את המיותר מבין סעיפים </w:t>
      </w:r>
      <w:r w:rsidRPr="00ED3543">
        <w:rPr>
          <w:rFonts w:ascii="David" w:eastAsia="PMingLiU" w:hAnsi="David"/>
          <w:sz w:val="22"/>
          <w:szCs w:val="22"/>
          <w:u w:val="single"/>
          <w:rtl/>
          <w:lang w:eastAsia="en-US"/>
        </w:rPr>
        <w:fldChar w:fldCharType="begin"/>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lang w:eastAsia="en-US"/>
        </w:rPr>
        <w:instrText>REF</w:instrText>
      </w:r>
      <w:r w:rsidRPr="00ED3543">
        <w:rPr>
          <w:rFonts w:ascii="David" w:eastAsia="PMingLiU" w:hAnsi="David"/>
          <w:sz w:val="22"/>
          <w:szCs w:val="22"/>
          <w:u w:val="single"/>
          <w:rtl/>
          <w:lang w:eastAsia="en-US"/>
        </w:rPr>
        <w:instrText xml:space="preserve"> _</w:instrText>
      </w:r>
      <w:r w:rsidRPr="00ED3543">
        <w:rPr>
          <w:rFonts w:ascii="David" w:eastAsia="PMingLiU" w:hAnsi="David"/>
          <w:sz w:val="22"/>
          <w:szCs w:val="22"/>
          <w:u w:val="single"/>
          <w:lang w:eastAsia="en-US"/>
        </w:rPr>
        <w:instrText>Ref49421358 \r \h</w:instrText>
      </w:r>
      <w:r w:rsidRPr="00ED3543">
        <w:rPr>
          <w:rFonts w:ascii="David" w:eastAsia="PMingLiU" w:hAnsi="David"/>
          <w:sz w:val="22"/>
          <w:szCs w:val="22"/>
          <w:u w:val="single"/>
          <w:rtl/>
          <w:lang w:eastAsia="en-US"/>
        </w:rPr>
        <w:instrText xml:space="preserve">  \* </w:instrText>
      </w:r>
      <w:r w:rsidRPr="00ED3543">
        <w:rPr>
          <w:rFonts w:ascii="David" w:eastAsia="PMingLiU" w:hAnsi="David"/>
          <w:sz w:val="22"/>
          <w:szCs w:val="22"/>
          <w:u w:val="single"/>
          <w:lang w:eastAsia="en-US"/>
        </w:rPr>
        <w:instrText>MERGEFORMAT</w:instrText>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rtl/>
          <w:lang w:eastAsia="en-US"/>
        </w:rPr>
      </w:r>
      <w:r w:rsidRPr="00ED3543">
        <w:rPr>
          <w:rFonts w:ascii="David" w:eastAsia="PMingLiU" w:hAnsi="David"/>
          <w:sz w:val="22"/>
          <w:szCs w:val="22"/>
          <w:u w:val="single"/>
          <w:rtl/>
          <w:lang w:eastAsia="en-US"/>
        </w:rPr>
        <w:fldChar w:fldCharType="separate"/>
      </w:r>
      <w:r w:rsidRPr="00ED3543">
        <w:rPr>
          <w:rFonts w:ascii="David" w:eastAsia="PMingLiU" w:hAnsi="David"/>
          <w:sz w:val="22"/>
          <w:szCs w:val="22"/>
          <w:u w:val="single"/>
          <w:rtl/>
          <w:lang w:eastAsia="en-US"/>
        </w:rPr>
        <w:t>‏2.1</w:t>
      </w:r>
      <w:r w:rsidRPr="00ED3543">
        <w:rPr>
          <w:rFonts w:ascii="David" w:eastAsia="PMingLiU" w:hAnsi="David"/>
          <w:sz w:val="22"/>
          <w:szCs w:val="22"/>
          <w:u w:val="single"/>
          <w:rtl/>
          <w:lang w:eastAsia="en-US"/>
        </w:rPr>
        <w:fldChar w:fldCharType="end"/>
      </w:r>
      <w:r w:rsidRPr="00ED3543">
        <w:rPr>
          <w:rFonts w:ascii="David" w:eastAsia="PMingLiU" w:hAnsi="David"/>
          <w:sz w:val="22"/>
          <w:szCs w:val="22"/>
          <w:u w:val="single"/>
          <w:rtl/>
          <w:lang w:eastAsia="en-US"/>
        </w:rPr>
        <w:t xml:space="preserve"> ו-</w:t>
      </w:r>
      <w:r w:rsidRPr="00ED3543">
        <w:rPr>
          <w:rFonts w:ascii="David" w:eastAsia="PMingLiU" w:hAnsi="David"/>
          <w:sz w:val="22"/>
          <w:szCs w:val="22"/>
          <w:u w:val="single"/>
          <w:rtl/>
          <w:lang w:eastAsia="en-US"/>
        </w:rPr>
        <w:fldChar w:fldCharType="begin"/>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lang w:eastAsia="en-US"/>
        </w:rPr>
        <w:instrText>REF</w:instrText>
      </w:r>
      <w:r w:rsidRPr="00ED3543">
        <w:rPr>
          <w:rFonts w:ascii="David" w:eastAsia="PMingLiU" w:hAnsi="David"/>
          <w:sz w:val="22"/>
          <w:szCs w:val="22"/>
          <w:u w:val="single"/>
          <w:rtl/>
          <w:lang w:eastAsia="en-US"/>
        </w:rPr>
        <w:instrText xml:space="preserve"> _</w:instrText>
      </w:r>
      <w:r w:rsidRPr="00ED3543">
        <w:rPr>
          <w:rFonts w:ascii="David" w:eastAsia="PMingLiU" w:hAnsi="David"/>
          <w:sz w:val="22"/>
          <w:szCs w:val="22"/>
          <w:u w:val="single"/>
          <w:lang w:eastAsia="en-US"/>
        </w:rPr>
        <w:instrText>Ref49421367 \r \h</w:instrText>
      </w:r>
      <w:r w:rsidRPr="00ED3543">
        <w:rPr>
          <w:rFonts w:ascii="David" w:eastAsia="PMingLiU" w:hAnsi="David"/>
          <w:sz w:val="22"/>
          <w:szCs w:val="22"/>
          <w:u w:val="single"/>
          <w:rtl/>
          <w:lang w:eastAsia="en-US"/>
        </w:rPr>
        <w:instrText xml:space="preserve">  \* </w:instrText>
      </w:r>
      <w:r w:rsidRPr="00ED3543">
        <w:rPr>
          <w:rFonts w:ascii="David" w:eastAsia="PMingLiU" w:hAnsi="David"/>
          <w:sz w:val="22"/>
          <w:szCs w:val="22"/>
          <w:u w:val="single"/>
          <w:lang w:eastAsia="en-US"/>
        </w:rPr>
        <w:instrText>MERGEFORMAT</w:instrText>
      </w:r>
      <w:r w:rsidRPr="00ED3543">
        <w:rPr>
          <w:rFonts w:ascii="David" w:eastAsia="PMingLiU" w:hAnsi="David"/>
          <w:sz w:val="22"/>
          <w:szCs w:val="22"/>
          <w:u w:val="single"/>
          <w:rtl/>
          <w:lang w:eastAsia="en-US"/>
        </w:rPr>
        <w:instrText xml:space="preserve"> </w:instrText>
      </w:r>
      <w:r w:rsidRPr="00ED3543">
        <w:rPr>
          <w:rFonts w:ascii="David" w:eastAsia="PMingLiU" w:hAnsi="David"/>
          <w:sz w:val="22"/>
          <w:szCs w:val="22"/>
          <w:u w:val="single"/>
          <w:rtl/>
          <w:lang w:eastAsia="en-US"/>
        </w:rPr>
      </w:r>
      <w:r w:rsidRPr="00ED3543">
        <w:rPr>
          <w:rFonts w:ascii="David" w:eastAsia="PMingLiU" w:hAnsi="David"/>
          <w:sz w:val="22"/>
          <w:szCs w:val="22"/>
          <w:u w:val="single"/>
          <w:rtl/>
          <w:lang w:eastAsia="en-US"/>
        </w:rPr>
        <w:fldChar w:fldCharType="separate"/>
      </w:r>
      <w:r w:rsidRPr="00ED3543">
        <w:rPr>
          <w:rFonts w:ascii="David" w:eastAsia="PMingLiU" w:hAnsi="David"/>
          <w:sz w:val="22"/>
          <w:szCs w:val="22"/>
          <w:u w:val="single"/>
          <w:rtl/>
          <w:lang w:eastAsia="en-US"/>
        </w:rPr>
        <w:t>‏ 2.2</w:t>
      </w:r>
      <w:r w:rsidRPr="00ED3543">
        <w:rPr>
          <w:rFonts w:ascii="David" w:eastAsia="PMingLiU" w:hAnsi="David"/>
          <w:sz w:val="22"/>
          <w:szCs w:val="22"/>
          <w:u w:val="single"/>
          <w:rtl/>
          <w:lang w:eastAsia="en-US"/>
        </w:rPr>
        <w:fldChar w:fldCharType="end"/>
      </w:r>
      <w:r w:rsidRPr="00ED3543">
        <w:rPr>
          <w:rFonts w:ascii="David" w:eastAsia="PMingLiU" w:hAnsi="David"/>
          <w:sz w:val="22"/>
          <w:szCs w:val="22"/>
          <w:rtl/>
          <w:lang w:eastAsia="en-US"/>
        </w:rPr>
        <w:t>:</w:t>
      </w:r>
    </w:p>
    <w:p w:rsidR="00FB78C5" w:rsidRPr="00ED3543" w:rsidRDefault="00FB78C5" w:rsidP="00FB78C5">
      <w:pPr>
        <w:overflowPunct/>
        <w:autoSpaceDE/>
        <w:autoSpaceDN/>
        <w:bidi/>
        <w:adjustRightInd/>
        <w:ind w:left="360"/>
        <w:jc w:val="both"/>
        <w:textAlignment w:val="auto"/>
        <w:rPr>
          <w:rFonts w:ascii="David" w:eastAsia="PMingLiU" w:hAnsi="David"/>
          <w:sz w:val="22"/>
          <w:szCs w:val="22"/>
          <w:lang w:eastAsia="en-US"/>
        </w:rPr>
      </w:pPr>
    </w:p>
    <w:p w:rsidR="00FB78C5" w:rsidRPr="00ED3543" w:rsidRDefault="00FB78C5" w:rsidP="0068606A">
      <w:pPr>
        <w:numPr>
          <w:ilvl w:val="1"/>
          <w:numId w:val="37"/>
        </w:numPr>
        <w:overflowPunct/>
        <w:autoSpaceDE/>
        <w:autoSpaceDN/>
        <w:bidi/>
        <w:adjustRightInd/>
        <w:jc w:val="both"/>
        <w:textAlignment w:val="auto"/>
        <w:rPr>
          <w:rFonts w:ascii="David" w:hAnsi="David"/>
          <w:noProof/>
          <w:sz w:val="22"/>
          <w:szCs w:val="22"/>
          <w:lang w:eastAsia="en-US"/>
        </w:rPr>
      </w:pPr>
      <w:bookmarkStart w:id="44" w:name="_Ref49421358"/>
      <w:r w:rsidRPr="00ED3543">
        <w:rPr>
          <w:rFonts w:ascii="David" w:hAnsi="David"/>
          <w:noProof/>
          <w:sz w:val="22"/>
          <w:szCs w:val="22"/>
          <w:rtl/>
          <w:lang w:eastAsia="en-US"/>
        </w:rPr>
        <w:t>הדוחות הכספיים המבוקרים / סקורים של המציע ליום ______, בוקרו / נסקרו (בהתאמה) על ידי משרדנו</w:t>
      </w:r>
      <w:bookmarkEnd w:id="44"/>
      <w:r w:rsidRPr="00ED3543">
        <w:rPr>
          <w:rFonts w:ascii="David" w:hAnsi="David"/>
          <w:noProof/>
          <w:sz w:val="22"/>
          <w:szCs w:val="22"/>
          <w:rtl/>
          <w:lang w:eastAsia="en-US"/>
        </w:rPr>
        <w:t xml:space="preserve">. דוח רואי החשבון המבקרים נחתם ביום _______. </w:t>
      </w:r>
    </w:p>
    <w:p w:rsidR="00FB78C5" w:rsidRPr="00ED3543" w:rsidRDefault="00FB78C5" w:rsidP="00FB78C5">
      <w:pPr>
        <w:overflowPunct/>
        <w:autoSpaceDE/>
        <w:autoSpaceDN/>
        <w:bidi/>
        <w:adjustRightInd/>
        <w:ind w:left="792"/>
        <w:jc w:val="both"/>
        <w:textAlignment w:val="auto"/>
        <w:rPr>
          <w:rFonts w:ascii="David" w:hAnsi="David"/>
          <w:noProof/>
          <w:sz w:val="22"/>
          <w:szCs w:val="22"/>
          <w:rtl/>
          <w:lang w:eastAsia="en-US"/>
        </w:rPr>
      </w:pPr>
    </w:p>
    <w:p w:rsidR="00FB78C5" w:rsidRPr="00ED3543" w:rsidRDefault="00FB78C5" w:rsidP="0068606A">
      <w:pPr>
        <w:numPr>
          <w:ilvl w:val="1"/>
          <w:numId w:val="37"/>
        </w:numPr>
        <w:overflowPunct/>
        <w:autoSpaceDE/>
        <w:autoSpaceDN/>
        <w:bidi/>
        <w:adjustRightInd/>
        <w:jc w:val="both"/>
        <w:textAlignment w:val="auto"/>
        <w:rPr>
          <w:rFonts w:ascii="David" w:hAnsi="David"/>
          <w:noProof/>
          <w:sz w:val="22"/>
          <w:szCs w:val="22"/>
          <w:lang w:eastAsia="en-US"/>
        </w:rPr>
      </w:pPr>
      <w:bookmarkStart w:id="45" w:name="_Ref49421367"/>
      <w:r w:rsidRPr="00ED3543">
        <w:rPr>
          <w:rFonts w:ascii="David" w:hAnsi="David"/>
          <w:noProof/>
          <w:sz w:val="22"/>
          <w:szCs w:val="22"/>
          <w:rtl/>
          <w:lang w:eastAsia="en-US"/>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5"/>
    </w:p>
    <w:p w:rsidR="00FB78C5" w:rsidRPr="00ED3543" w:rsidRDefault="00FB78C5" w:rsidP="00FB78C5">
      <w:pPr>
        <w:overflowPunct/>
        <w:autoSpaceDE/>
        <w:autoSpaceDN/>
        <w:bidi/>
        <w:adjustRightInd/>
        <w:ind w:left="792"/>
        <w:jc w:val="both"/>
        <w:textAlignment w:val="auto"/>
        <w:rPr>
          <w:rFonts w:ascii="David" w:hAnsi="David"/>
          <w:noProof/>
          <w:sz w:val="22"/>
          <w:szCs w:val="22"/>
          <w:lang w:eastAsia="en-US"/>
        </w:rPr>
      </w:pPr>
    </w:p>
    <w:p w:rsidR="00FB78C5" w:rsidRPr="00ED3543" w:rsidRDefault="00FB78C5" w:rsidP="0068606A">
      <w:pPr>
        <w:numPr>
          <w:ilvl w:val="0"/>
          <w:numId w:val="37"/>
        </w:numPr>
        <w:overflowPunct/>
        <w:autoSpaceDE/>
        <w:autoSpaceDN/>
        <w:bidi/>
        <w:adjustRightInd/>
        <w:jc w:val="both"/>
        <w:textAlignment w:val="auto"/>
        <w:rPr>
          <w:rFonts w:ascii="David" w:hAnsi="David"/>
          <w:noProof/>
          <w:sz w:val="22"/>
          <w:szCs w:val="22"/>
          <w:lang w:eastAsia="en-US"/>
        </w:rPr>
      </w:pPr>
      <w:r w:rsidRPr="00ED3543">
        <w:rPr>
          <w:rFonts w:ascii="David" w:eastAsia="PMingLiU" w:hAnsi="David"/>
          <w:sz w:val="22"/>
          <w:szCs w:val="22"/>
          <w:rtl/>
          <w:lang w:eastAsia="en-US"/>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rsidR="00FB78C5" w:rsidRPr="00ED3543" w:rsidRDefault="00FB78C5" w:rsidP="00FB78C5">
      <w:pPr>
        <w:overflowPunct/>
        <w:autoSpaceDE/>
        <w:autoSpaceDN/>
        <w:bidi/>
        <w:adjustRightInd/>
        <w:jc w:val="both"/>
        <w:textAlignment w:val="auto"/>
        <w:rPr>
          <w:rFonts w:ascii="David" w:hAnsi="David"/>
          <w:noProof/>
          <w:sz w:val="22"/>
          <w:szCs w:val="22"/>
          <w:lang w:eastAsia="en-US"/>
        </w:rPr>
      </w:pPr>
    </w:p>
    <w:p w:rsidR="00FB78C5" w:rsidRPr="00ED3543" w:rsidRDefault="00FB78C5" w:rsidP="0068606A">
      <w:pPr>
        <w:numPr>
          <w:ilvl w:val="0"/>
          <w:numId w:val="37"/>
        </w:numPr>
        <w:overflowPunct/>
        <w:autoSpaceDE/>
        <w:autoSpaceDN/>
        <w:bidi/>
        <w:adjustRightInd/>
        <w:jc w:val="both"/>
        <w:textAlignment w:val="auto"/>
        <w:rPr>
          <w:rFonts w:ascii="David" w:eastAsia="PMingLiU" w:hAnsi="David"/>
          <w:sz w:val="22"/>
          <w:szCs w:val="22"/>
          <w:lang w:eastAsia="en-US"/>
        </w:rPr>
      </w:pPr>
      <w:bookmarkStart w:id="46" w:name="_Ref67864909"/>
      <w:r w:rsidRPr="00ED3543">
        <w:rPr>
          <w:rFonts w:ascii="David" w:eastAsia="PMingLiU" w:hAnsi="David"/>
          <w:sz w:val="22"/>
          <w:szCs w:val="22"/>
          <w:rtl/>
          <w:lang w:eastAsia="en-US"/>
        </w:rPr>
        <w:t>קיבלנו דיווח מהנהלת המציע לגבי תוצאות פעילויותיו מאז הדוחות הכספיים המבוקרים / הסקורים, וכן ערכנו דיון בנושא "עסק חי" עם הנהלת המציע.</w:t>
      </w:r>
      <w:bookmarkEnd w:id="46"/>
    </w:p>
    <w:p w:rsidR="00FB78C5" w:rsidRPr="00ED3543" w:rsidRDefault="00FB78C5" w:rsidP="00FB78C5">
      <w:pPr>
        <w:overflowPunct/>
        <w:autoSpaceDE/>
        <w:autoSpaceDN/>
        <w:bidi/>
        <w:adjustRightInd/>
        <w:jc w:val="both"/>
        <w:textAlignment w:val="auto"/>
        <w:rPr>
          <w:rFonts w:ascii="David" w:eastAsia="PMingLiU" w:hAnsi="David"/>
          <w:sz w:val="22"/>
          <w:szCs w:val="22"/>
          <w:lang w:eastAsia="en-US"/>
        </w:rPr>
      </w:pPr>
    </w:p>
    <w:p w:rsidR="00FB78C5" w:rsidRPr="00ED3543" w:rsidRDefault="00FB78C5" w:rsidP="0068606A">
      <w:pPr>
        <w:numPr>
          <w:ilvl w:val="0"/>
          <w:numId w:val="37"/>
        </w:numPr>
        <w:overflowPunct/>
        <w:autoSpaceDE/>
        <w:autoSpaceDN/>
        <w:bidi/>
        <w:adjustRightInd/>
        <w:jc w:val="both"/>
        <w:textAlignment w:val="auto"/>
        <w:rPr>
          <w:rFonts w:ascii="David" w:eastAsia="PMingLiU" w:hAnsi="David"/>
          <w:sz w:val="22"/>
          <w:szCs w:val="22"/>
          <w:lang w:eastAsia="en-US"/>
        </w:rPr>
      </w:pPr>
      <w:bookmarkStart w:id="47" w:name="_Ref67864932"/>
      <w:r w:rsidRPr="00ED3543">
        <w:rPr>
          <w:rFonts w:ascii="David" w:eastAsia="PMingLiU" w:hAnsi="David"/>
          <w:sz w:val="22"/>
          <w:szCs w:val="22"/>
          <w:rtl/>
          <w:lang w:eastAsia="en-US"/>
        </w:rPr>
        <w:t xml:space="preserve">עד למועד חתימתנו על מכתב זה, לא בא </w:t>
      </w:r>
      <w:proofErr w:type="spellStart"/>
      <w:r w:rsidRPr="00ED3543">
        <w:rPr>
          <w:rFonts w:ascii="David" w:eastAsia="PMingLiU" w:hAnsi="David"/>
          <w:sz w:val="22"/>
          <w:szCs w:val="22"/>
          <w:rtl/>
          <w:lang w:eastAsia="en-US"/>
        </w:rPr>
        <w:t>לידיעתינו</w:t>
      </w:r>
      <w:proofErr w:type="spellEnd"/>
      <w:r w:rsidRPr="00ED3543">
        <w:rPr>
          <w:rFonts w:ascii="David" w:eastAsia="PMingLiU" w:hAnsi="David"/>
          <w:sz w:val="22"/>
          <w:szCs w:val="22"/>
          <w:rtl/>
          <w:lang w:eastAsia="en-US"/>
        </w:rPr>
        <w:t xml:space="preserve">, בהתבסס על הבדיקות כמפורט בסעיף </w:t>
      </w:r>
      <w:r w:rsidRPr="00ED3543">
        <w:rPr>
          <w:rFonts w:ascii="David" w:eastAsia="PMingLiU" w:hAnsi="David"/>
          <w:sz w:val="22"/>
          <w:szCs w:val="22"/>
          <w:rtl/>
          <w:lang w:eastAsia="en-US"/>
        </w:rPr>
        <w:fldChar w:fldCharType="begin"/>
      </w:r>
      <w:r w:rsidRPr="00ED3543">
        <w:rPr>
          <w:rFonts w:ascii="David" w:eastAsia="PMingLiU" w:hAnsi="David"/>
          <w:sz w:val="22"/>
          <w:szCs w:val="22"/>
          <w:rtl/>
          <w:lang w:eastAsia="en-US"/>
        </w:rPr>
        <w:instrText xml:space="preserve"> </w:instrText>
      </w:r>
      <w:r w:rsidRPr="00ED3543">
        <w:rPr>
          <w:rFonts w:ascii="David" w:eastAsia="PMingLiU" w:hAnsi="David"/>
          <w:sz w:val="22"/>
          <w:szCs w:val="22"/>
          <w:lang w:eastAsia="en-US"/>
        </w:rPr>
        <w:instrText>REF</w:instrText>
      </w:r>
      <w:r w:rsidRPr="00ED3543">
        <w:rPr>
          <w:rFonts w:ascii="David" w:eastAsia="PMingLiU" w:hAnsi="David"/>
          <w:sz w:val="22"/>
          <w:szCs w:val="22"/>
          <w:rtl/>
          <w:lang w:eastAsia="en-US"/>
        </w:rPr>
        <w:instrText xml:space="preserve"> _</w:instrText>
      </w:r>
      <w:r w:rsidRPr="00ED3543">
        <w:rPr>
          <w:rFonts w:ascii="David" w:eastAsia="PMingLiU" w:hAnsi="David"/>
          <w:sz w:val="22"/>
          <w:szCs w:val="22"/>
          <w:lang w:eastAsia="en-US"/>
        </w:rPr>
        <w:instrText>Ref67864909 \r \h</w:instrText>
      </w:r>
      <w:r w:rsidRPr="00ED3543">
        <w:rPr>
          <w:rFonts w:ascii="David" w:eastAsia="PMingLiU" w:hAnsi="David"/>
          <w:sz w:val="22"/>
          <w:szCs w:val="22"/>
          <w:rtl/>
          <w:lang w:eastAsia="en-US"/>
        </w:rPr>
        <w:instrText xml:space="preserve"> </w:instrText>
      </w:r>
      <w:r>
        <w:rPr>
          <w:rFonts w:ascii="David" w:eastAsia="PMingLiU" w:hAnsi="David"/>
          <w:sz w:val="22"/>
          <w:szCs w:val="22"/>
          <w:rtl/>
          <w:lang w:eastAsia="en-US"/>
        </w:rPr>
        <w:instrText xml:space="preserve"> \* </w:instrText>
      </w:r>
      <w:r>
        <w:rPr>
          <w:rFonts w:ascii="David" w:eastAsia="PMingLiU" w:hAnsi="David"/>
          <w:sz w:val="22"/>
          <w:szCs w:val="22"/>
          <w:lang w:eastAsia="en-US"/>
        </w:rPr>
        <w:instrText>MERGEFORMAT</w:instrText>
      </w:r>
      <w:r>
        <w:rPr>
          <w:rFonts w:ascii="David" w:eastAsia="PMingLiU" w:hAnsi="David"/>
          <w:sz w:val="22"/>
          <w:szCs w:val="22"/>
          <w:rtl/>
          <w:lang w:eastAsia="en-US"/>
        </w:rPr>
        <w:instrText xml:space="preserve"> </w:instrText>
      </w:r>
      <w:r w:rsidRPr="00ED3543">
        <w:rPr>
          <w:rFonts w:ascii="David" w:eastAsia="PMingLiU" w:hAnsi="David"/>
          <w:sz w:val="22"/>
          <w:szCs w:val="22"/>
          <w:rtl/>
          <w:lang w:eastAsia="en-US"/>
        </w:rPr>
      </w:r>
      <w:r w:rsidRPr="00ED3543">
        <w:rPr>
          <w:rFonts w:ascii="David" w:eastAsia="PMingLiU" w:hAnsi="David"/>
          <w:sz w:val="22"/>
          <w:szCs w:val="22"/>
          <w:rtl/>
          <w:lang w:eastAsia="en-US"/>
        </w:rPr>
        <w:fldChar w:fldCharType="separate"/>
      </w:r>
      <w:r w:rsidRPr="00ED3543">
        <w:rPr>
          <w:rFonts w:ascii="David" w:eastAsia="PMingLiU" w:hAnsi="David"/>
          <w:sz w:val="22"/>
          <w:szCs w:val="22"/>
          <w:cs/>
          <w:lang w:eastAsia="en-US"/>
        </w:rPr>
        <w:t>‎</w:t>
      </w:r>
      <w:r w:rsidRPr="00ED3543">
        <w:rPr>
          <w:rFonts w:ascii="David" w:eastAsia="PMingLiU" w:hAnsi="David"/>
          <w:sz w:val="22"/>
          <w:szCs w:val="22"/>
          <w:lang w:eastAsia="en-US"/>
        </w:rPr>
        <w:t>4</w:t>
      </w:r>
      <w:r w:rsidRPr="00ED3543">
        <w:rPr>
          <w:rFonts w:ascii="David" w:eastAsia="PMingLiU" w:hAnsi="David"/>
          <w:sz w:val="22"/>
          <w:szCs w:val="22"/>
          <w:rtl/>
          <w:lang w:eastAsia="en-US"/>
        </w:rPr>
        <w:fldChar w:fldCharType="end"/>
      </w:r>
      <w:r w:rsidRPr="00ED3543">
        <w:rPr>
          <w:rFonts w:ascii="David" w:eastAsia="PMingLiU" w:hAnsi="David"/>
          <w:sz w:val="22"/>
          <w:szCs w:val="22"/>
          <w:rtl/>
          <w:lang w:eastAsia="en-US"/>
        </w:rPr>
        <w:t xml:space="preserve"> לעיל, מידע על שינוי מהותי לרעה במצבו העסקי של המציע, עד לכדי העלאת ספקות משמעותיים לגבי המשך קיומו של המציע "כעסק חי" (**).</w:t>
      </w:r>
      <w:bookmarkEnd w:id="47"/>
    </w:p>
    <w:p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p>
    <w:p w:rsidR="00FB78C5" w:rsidRPr="00ED3543" w:rsidRDefault="00FB78C5" w:rsidP="00FB78C5">
      <w:pPr>
        <w:overflowPunct/>
        <w:autoSpaceDE/>
        <w:autoSpaceDN/>
        <w:bidi/>
        <w:adjustRightInd/>
        <w:ind w:left="26"/>
        <w:jc w:val="both"/>
        <w:textAlignment w:val="auto"/>
        <w:rPr>
          <w:rFonts w:ascii="David" w:eastAsia="PMingLiU" w:hAnsi="David"/>
          <w:sz w:val="22"/>
          <w:szCs w:val="22"/>
          <w:lang w:eastAsia="en-US"/>
        </w:rPr>
      </w:pPr>
    </w:p>
    <w:p w:rsidR="00FB78C5" w:rsidRPr="00ED3543" w:rsidRDefault="00FB78C5" w:rsidP="00FB78C5">
      <w:pPr>
        <w:tabs>
          <w:tab w:val="right" w:pos="665"/>
        </w:tabs>
        <w:overflowPunct/>
        <w:autoSpaceDE/>
        <w:autoSpaceDN/>
        <w:bidi/>
        <w:adjustRightInd/>
        <w:ind w:left="255" w:hanging="255"/>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לעניין אישור זה, "</w:t>
      </w:r>
      <w:r w:rsidRPr="00ED3543">
        <w:rPr>
          <w:rFonts w:ascii="David" w:eastAsia="PMingLiU" w:hAnsi="David"/>
          <w:b/>
          <w:bCs/>
          <w:sz w:val="22"/>
          <w:szCs w:val="22"/>
          <w:rtl/>
          <w:lang w:eastAsia="en-US"/>
        </w:rPr>
        <w:t>עסק חי</w:t>
      </w:r>
      <w:r w:rsidRPr="00ED3543">
        <w:rPr>
          <w:rFonts w:ascii="David" w:eastAsia="PMingLiU" w:hAnsi="David"/>
          <w:sz w:val="22"/>
          <w:szCs w:val="22"/>
          <w:rtl/>
          <w:lang w:eastAsia="en-US"/>
        </w:rPr>
        <w:t>" – כהגדרתו בהתאם לתקן ביקורת (ישראל) 570 בדבר העסק החי של לשכת רואי חשבון בישראל.</w:t>
      </w:r>
    </w:p>
    <w:p w:rsidR="00FB78C5" w:rsidRPr="00ED3543" w:rsidRDefault="00FB78C5" w:rsidP="00FB78C5">
      <w:pPr>
        <w:tabs>
          <w:tab w:val="right" w:pos="665"/>
        </w:tabs>
        <w:overflowPunct/>
        <w:autoSpaceDE/>
        <w:autoSpaceDN/>
        <w:bidi/>
        <w:adjustRightInd/>
        <w:jc w:val="both"/>
        <w:textAlignment w:val="auto"/>
        <w:rPr>
          <w:rFonts w:ascii="David" w:eastAsia="PMingLiU" w:hAnsi="David"/>
          <w:sz w:val="22"/>
          <w:szCs w:val="22"/>
          <w:rtl/>
          <w:lang w:eastAsia="en-US"/>
        </w:rPr>
      </w:pPr>
    </w:p>
    <w:p w:rsidR="00FB78C5" w:rsidRPr="00ED3543" w:rsidRDefault="00FB78C5" w:rsidP="00FB78C5">
      <w:pPr>
        <w:tabs>
          <w:tab w:val="right" w:pos="665"/>
        </w:tabs>
        <w:overflowPunct/>
        <w:autoSpaceDE/>
        <w:autoSpaceDN/>
        <w:bidi/>
        <w:adjustRightInd/>
        <w:ind w:left="324" w:hanging="369"/>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 אם מאז מועד חתימת רואה החשבון על דוח רואה החשבון המבקרים חלפו פחות מ- 3 חודשים, כי אז אין דרישה לסעיפים </w:t>
      </w:r>
      <w:r w:rsidRPr="00ED3543">
        <w:rPr>
          <w:rFonts w:ascii="David" w:eastAsia="PMingLiU" w:hAnsi="David"/>
          <w:sz w:val="22"/>
          <w:szCs w:val="22"/>
          <w:rtl/>
          <w:lang w:eastAsia="en-US"/>
        </w:rPr>
        <w:fldChar w:fldCharType="begin"/>
      </w:r>
      <w:r w:rsidRPr="00ED3543">
        <w:rPr>
          <w:rFonts w:ascii="David" w:eastAsia="PMingLiU" w:hAnsi="David"/>
          <w:sz w:val="22"/>
          <w:szCs w:val="22"/>
          <w:rtl/>
          <w:lang w:eastAsia="en-US"/>
        </w:rPr>
        <w:instrText xml:space="preserve"> </w:instrText>
      </w:r>
      <w:r w:rsidRPr="00ED3543">
        <w:rPr>
          <w:rFonts w:ascii="David" w:eastAsia="PMingLiU" w:hAnsi="David"/>
          <w:sz w:val="22"/>
          <w:szCs w:val="22"/>
          <w:lang w:eastAsia="en-US"/>
        </w:rPr>
        <w:instrText>REF</w:instrText>
      </w:r>
      <w:r w:rsidRPr="00ED3543">
        <w:rPr>
          <w:rFonts w:ascii="David" w:eastAsia="PMingLiU" w:hAnsi="David"/>
          <w:sz w:val="22"/>
          <w:szCs w:val="22"/>
          <w:rtl/>
          <w:lang w:eastAsia="en-US"/>
        </w:rPr>
        <w:instrText xml:space="preserve"> _</w:instrText>
      </w:r>
      <w:r w:rsidRPr="00ED3543">
        <w:rPr>
          <w:rFonts w:ascii="David" w:eastAsia="PMingLiU" w:hAnsi="David"/>
          <w:sz w:val="22"/>
          <w:szCs w:val="22"/>
          <w:lang w:eastAsia="en-US"/>
        </w:rPr>
        <w:instrText>Ref67864909 \r \h</w:instrText>
      </w:r>
      <w:r w:rsidRPr="00ED3543">
        <w:rPr>
          <w:rFonts w:ascii="David" w:eastAsia="PMingLiU" w:hAnsi="David"/>
          <w:sz w:val="22"/>
          <w:szCs w:val="22"/>
          <w:rtl/>
          <w:lang w:eastAsia="en-US"/>
        </w:rPr>
        <w:instrText xml:space="preserve"> </w:instrText>
      </w:r>
      <w:r>
        <w:rPr>
          <w:rFonts w:ascii="David" w:eastAsia="PMingLiU" w:hAnsi="David"/>
          <w:sz w:val="22"/>
          <w:szCs w:val="22"/>
          <w:rtl/>
          <w:lang w:eastAsia="en-US"/>
        </w:rPr>
        <w:instrText xml:space="preserve"> \* </w:instrText>
      </w:r>
      <w:r>
        <w:rPr>
          <w:rFonts w:ascii="David" w:eastAsia="PMingLiU" w:hAnsi="David"/>
          <w:sz w:val="22"/>
          <w:szCs w:val="22"/>
          <w:lang w:eastAsia="en-US"/>
        </w:rPr>
        <w:instrText>MERGEFORMAT</w:instrText>
      </w:r>
      <w:r>
        <w:rPr>
          <w:rFonts w:ascii="David" w:eastAsia="PMingLiU" w:hAnsi="David"/>
          <w:sz w:val="22"/>
          <w:szCs w:val="22"/>
          <w:rtl/>
          <w:lang w:eastAsia="en-US"/>
        </w:rPr>
        <w:instrText xml:space="preserve"> </w:instrText>
      </w:r>
      <w:r w:rsidRPr="00ED3543">
        <w:rPr>
          <w:rFonts w:ascii="David" w:eastAsia="PMingLiU" w:hAnsi="David"/>
          <w:sz w:val="22"/>
          <w:szCs w:val="22"/>
          <w:rtl/>
          <w:lang w:eastAsia="en-US"/>
        </w:rPr>
      </w:r>
      <w:r w:rsidRPr="00ED3543">
        <w:rPr>
          <w:rFonts w:ascii="David" w:eastAsia="PMingLiU" w:hAnsi="David"/>
          <w:sz w:val="22"/>
          <w:szCs w:val="22"/>
          <w:rtl/>
          <w:lang w:eastAsia="en-US"/>
        </w:rPr>
        <w:fldChar w:fldCharType="separate"/>
      </w:r>
      <w:r w:rsidRPr="00ED3543">
        <w:rPr>
          <w:rFonts w:ascii="David" w:eastAsia="PMingLiU" w:hAnsi="David"/>
          <w:sz w:val="22"/>
          <w:szCs w:val="22"/>
          <w:cs/>
          <w:lang w:eastAsia="en-US"/>
        </w:rPr>
        <w:t>‎</w:t>
      </w:r>
      <w:r w:rsidRPr="00ED3543">
        <w:rPr>
          <w:rFonts w:ascii="David" w:eastAsia="PMingLiU" w:hAnsi="David"/>
          <w:sz w:val="22"/>
          <w:szCs w:val="22"/>
          <w:lang w:eastAsia="en-US"/>
        </w:rPr>
        <w:t>4</w:t>
      </w:r>
      <w:r w:rsidRPr="00ED3543">
        <w:rPr>
          <w:rFonts w:ascii="David" w:eastAsia="PMingLiU" w:hAnsi="David"/>
          <w:sz w:val="22"/>
          <w:szCs w:val="22"/>
          <w:rtl/>
          <w:lang w:eastAsia="en-US"/>
        </w:rPr>
        <w:fldChar w:fldCharType="end"/>
      </w:r>
      <w:r w:rsidRPr="00ED3543">
        <w:rPr>
          <w:rFonts w:ascii="David" w:eastAsia="PMingLiU" w:hAnsi="David"/>
          <w:sz w:val="22"/>
          <w:szCs w:val="22"/>
          <w:rtl/>
          <w:lang w:eastAsia="en-US"/>
        </w:rPr>
        <w:t xml:space="preserve"> ו- </w:t>
      </w:r>
      <w:r w:rsidRPr="00ED3543">
        <w:rPr>
          <w:rFonts w:ascii="David" w:eastAsia="PMingLiU" w:hAnsi="David"/>
          <w:sz w:val="22"/>
          <w:szCs w:val="22"/>
          <w:rtl/>
          <w:lang w:eastAsia="en-US"/>
        </w:rPr>
        <w:fldChar w:fldCharType="begin"/>
      </w:r>
      <w:r w:rsidRPr="00ED3543">
        <w:rPr>
          <w:rFonts w:ascii="David" w:eastAsia="PMingLiU" w:hAnsi="David"/>
          <w:sz w:val="22"/>
          <w:szCs w:val="22"/>
          <w:rtl/>
          <w:lang w:eastAsia="en-US"/>
        </w:rPr>
        <w:instrText xml:space="preserve"> </w:instrText>
      </w:r>
      <w:r w:rsidRPr="00ED3543">
        <w:rPr>
          <w:rFonts w:ascii="David" w:eastAsia="PMingLiU" w:hAnsi="David"/>
          <w:sz w:val="22"/>
          <w:szCs w:val="22"/>
          <w:lang w:eastAsia="en-US"/>
        </w:rPr>
        <w:instrText>REF</w:instrText>
      </w:r>
      <w:r w:rsidRPr="00ED3543">
        <w:rPr>
          <w:rFonts w:ascii="David" w:eastAsia="PMingLiU" w:hAnsi="David"/>
          <w:sz w:val="22"/>
          <w:szCs w:val="22"/>
          <w:rtl/>
          <w:lang w:eastAsia="en-US"/>
        </w:rPr>
        <w:instrText xml:space="preserve"> _</w:instrText>
      </w:r>
      <w:r w:rsidRPr="00ED3543">
        <w:rPr>
          <w:rFonts w:ascii="David" w:eastAsia="PMingLiU" w:hAnsi="David"/>
          <w:sz w:val="22"/>
          <w:szCs w:val="22"/>
          <w:lang w:eastAsia="en-US"/>
        </w:rPr>
        <w:instrText>Ref67864932 \r \h</w:instrText>
      </w:r>
      <w:r w:rsidRPr="00ED3543">
        <w:rPr>
          <w:rFonts w:ascii="David" w:eastAsia="PMingLiU" w:hAnsi="David"/>
          <w:sz w:val="22"/>
          <w:szCs w:val="22"/>
          <w:rtl/>
          <w:lang w:eastAsia="en-US"/>
        </w:rPr>
        <w:instrText xml:space="preserve"> </w:instrText>
      </w:r>
      <w:r>
        <w:rPr>
          <w:rFonts w:ascii="David" w:eastAsia="PMingLiU" w:hAnsi="David"/>
          <w:sz w:val="22"/>
          <w:szCs w:val="22"/>
          <w:rtl/>
          <w:lang w:eastAsia="en-US"/>
        </w:rPr>
        <w:instrText xml:space="preserve"> \* </w:instrText>
      </w:r>
      <w:r>
        <w:rPr>
          <w:rFonts w:ascii="David" w:eastAsia="PMingLiU" w:hAnsi="David"/>
          <w:sz w:val="22"/>
          <w:szCs w:val="22"/>
          <w:lang w:eastAsia="en-US"/>
        </w:rPr>
        <w:instrText>MERGEFORMAT</w:instrText>
      </w:r>
      <w:r>
        <w:rPr>
          <w:rFonts w:ascii="David" w:eastAsia="PMingLiU" w:hAnsi="David"/>
          <w:sz w:val="22"/>
          <w:szCs w:val="22"/>
          <w:rtl/>
          <w:lang w:eastAsia="en-US"/>
        </w:rPr>
        <w:instrText xml:space="preserve"> </w:instrText>
      </w:r>
      <w:r w:rsidRPr="00ED3543">
        <w:rPr>
          <w:rFonts w:ascii="David" w:eastAsia="PMingLiU" w:hAnsi="David"/>
          <w:sz w:val="22"/>
          <w:szCs w:val="22"/>
          <w:rtl/>
          <w:lang w:eastAsia="en-US"/>
        </w:rPr>
      </w:r>
      <w:r w:rsidRPr="00ED3543">
        <w:rPr>
          <w:rFonts w:ascii="David" w:eastAsia="PMingLiU" w:hAnsi="David"/>
          <w:sz w:val="22"/>
          <w:szCs w:val="22"/>
          <w:rtl/>
          <w:lang w:eastAsia="en-US"/>
        </w:rPr>
        <w:fldChar w:fldCharType="separate"/>
      </w:r>
      <w:r w:rsidRPr="00ED3543">
        <w:rPr>
          <w:rFonts w:ascii="David" w:eastAsia="PMingLiU" w:hAnsi="David"/>
          <w:sz w:val="22"/>
          <w:szCs w:val="22"/>
          <w:cs/>
          <w:lang w:eastAsia="en-US"/>
        </w:rPr>
        <w:t>‎</w:t>
      </w:r>
      <w:r w:rsidRPr="00ED3543">
        <w:rPr>
          <w:rFonts w:ascii="David" w:eastAsia="PMingLiU" w:hAnsi="David"/>
          <w:sz w:val="22"/>
          <w:szCs w:val="22"/>
          <w:lang w:eastAsia="en-US"/>
        </w:rPr>
        <w:t>5</w:t>
      </w:r>
      <w:r w:rsidRPr="00ED3543">
        <w:rPr>
          <w:rFonts w:ascii="David" w:eastAsia="PMingLiU" w:hAnsi="David"/>
          <w:sz w:val="22"/>
          <w:szCs w:val="22"/>
          <w:rtl/>
          <w:lang w:eastAsia="en-US"/>
        </w:rPr>
        <w:fldChar w:fldCharType="end"/>
      </w:r>
      <w:r w:rsidRPr="00ED3543">
        <w:rPr>
          <w:rFonts w:ascii="David" w:eastAsia="PMingLiU" w:hAnsi="David"/>
          <w:sz w:val="22"/>
          <w:szCs w:val="22"/>
          <w:rtl/>
          <w:lang w:eastAsia="en-US"/>
        </w:rPr>
        <w:t>.</w:t>
      </w:r>
    </w:p>
    <w:p w:rsidR="00FB78C5" w:rsidRPr="00ED3543" w:rsidRDefault="00FB78C5" w:rsidP="00FB78C5">
      <w:pPr>
        <w:overflowPunct/>
        <w:autoSpaceDE/>
        <w:autoSpaceDN/>
        <w:bidi/>
        <w:adjustRightInd/>
        <w:jc w:val="both"/>
        <w:textAlignment w:val="auto"/>
        <w:rPr>
          <w:rFonts w:ascii="David" w:eastAsia="PMingLiU" w:hAnsi="David"/>
          <w:iCs/>
          <w:sz w:val="22"/>
          <w:szCs w:val="22"/>
          <w:rtl/>
          <w:lang w:eastAsia="en-US"/>
        </w:rPr>
      </w:pPr>
    </w:p>
    <w:p w:rsidR="00FB78C5" w:rsidRPr="00ED3543" w:rsidRDefault="00FB78C5" w:rsidP="00FB78C5">
      <w:pPr>
        <w:tabs>
          <w:tab w:val="left" w:pos="3240"/>
          <w:tab w:val="left" w:pos="6660"/>
        </w:tabs>
        <w:overflowPunct/>
        <w:autoSpaceDE/>
        <w:autoSpaceDN/>
        <w:bidi/>
        <w:adjustRightInd/>
        <w:spacing w:line="360" w:lineRule="auto"/>
        <w:ind w:left="720"/>
        <w:jc w:val="center"/>
        <w:textAlignment w:val="auto"/>
        <w:outlineLvl w:val="1"/>
        <w:rPr>
          <w:rFonts w:ascii="David" w:hAnsi="David"/>
          <w:i/>
          <w:sz w:val="22"/>
          <w:szCs w:val="22"/>
          <w:rtl/>
          <w:lang w:eastAsia="en-US"/>
        </w:rPr>
      </w:pPr>
      <w:r w:rsidRPr="00ED3543">
        <w:rPr>
          <w:rFonts w:ascii="David" w:hAnsi="David"/>
          <w:i/>
          <w:sz w:val="22"/>
          <w:szCs w:val="22"/>
          <w:rtl/>
          <w:lang w:eastAsia="en-US"/>
        </w:rPr>
        <w:tab/>
        <w:t xml:space="preserve">                                                 בכבוד רב,</w:t>
      </w:r>
    </w:p>
    <w:p w:rsidR="00FB78C5" w:rsidRPr="00ED3543" w:rsidRDefault="00FB78C5" w:rsidP="00FB78C5">
      <w:pPr>
        <w:overflowPunct/>
        <w:autoSpaceDE/>
        <w:autoSpaceDN/>
        <w:bidi/>
        <w:adjustRightInd/>
        <w:jc w:val="center"/>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                                                                                                         ___________________</w:t>
      </w:r>
    </w:p>
    <w:p w:rsidR="00FB78C5" w:rsidRPr="00ED3543" w:rsidRDefault="00FB78C5" w:rsidP="00FB78C5">
      <w:pPr>
        <w:overflowPunct/>
        <w:autoSpaceDE/>
        <w:autoSpaceDN/>
        <w:bidi/>
        <w:adjustRightInd/>
        <w:ind w:left="6692"/>
        <w:jc w:val="both"/>
        <w:textAlignment w:val="auto"/>
        <w:rPr>
          <w:rFonts w:ascii="David" w:eastAsia="PMingLiU" w:hAnsi="David"/>
          <w:sz w:val="22"/>
          <w:szCs w:val="22"/>
          <w:rtl/>
          <w:lang w:eastAsia="en-US"/>
        </w:rPr>
      </w:pPr>
    </w:p>
    <w:p w:rsidR="00FB78C5" w:rsidRPr="00ED3543" w:rsidRDefault="00FB78C5" w:rsidP="00FB78C5">
      <w:pPr>
        <w:tabs>
          <w:tab w:val="right" w:pos="9070"/>
        </w:tabs>
        <w:overflowPunct/>
        <w:autoSpaceDE/>
        <w:autoSpaceDN/>
        <w:bidi/>
        <w:adjustRightInd/>
        <w:spacing w:after="120"/>
        <w:ind w:left="6691"/>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        רואי חשבון</w:t>
      </w:r>
    </w:p>
    <w:p w:rsidR="00FB78C5" w:rsidRPr="00ED3543" w:rsidRDefault="00FB78C5" w:rsidP="00FB78C5">
      <w:pPr>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הערות: </w:t>
      </w:r>
    </w:p>
    <w:p w:rsidR="00FB78C5" w:rsidRPr="00ED3543" w:rsidRDefault="00FB78C5" w:rsidP="0068606A">
      <w:pPr>
        <w:numPr>
          <w:ilvl w:val="0"/>
          <w:numId w:val="36"/>
        </w:numPr>
        <w:overflowPunct/>
        <w:autoSpaceDE/>
        <w:autoSpaceDN/>
        <w:bidi/>
        <w:adjustRightInd/>
        <w:spacing w:after="120"/>
        <w:ind w:left="748" w:hanging="357"/>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נוסח זה נקבע בתיאום עם הוועדה לקביעת נוסחי חוות דעת מיוחדים ואישורי רואי חשבון של לשכת רואי חשבון בישראל בדצמבר 2020.</w:t>
      </w:r>
    </w:p>
    <w:p w:rsidR="00FB78C5" w:rsidRPr="00ED3543" w:rsidRDefault="00FB78C5" w:rsidP="0068606A">
      <w:pPr>
        <w:numPr>
          <w:ilvl w:val="0"/>
          <w:numId w:val="36"/>
        </w:numPr>
        <w:tabs>
          <w:tab w:val="left" w:pos="6945"/>
          <w:tab w:val="right" w:pos="8306"/>
        </w:tabs>
        <w:overflowPunct/>
        <w:autoSpaceDE/>
        <w:autoSpaceDN/>
        <w:bidi/>
        <w:adjustRightInd/>
        <w:jc w:val="both"/>
        <w:textAlignment w:val="auto"/>
        <w:rPr>
          <w:rFonts w:ascii="David" w:eastAsia="PMingLiU" w:hAnsi="David"/>
          <w:sz w:val="22"/>
          <w:szCs w:val="22"/>
          <w:rtl/>
          <w:lang w:eastAsia="en-US"/>
        </w:rPr>
      </w:pPr>
      <w:r w:rsidRPr="00ED3543">
        <w:rPr>
          <w:rFonts w:ascii="David" w:eastAsia="PMingLiU" w:hAnsi="David"/>
          <w:sz w:val="22"/>
          <w:szCs w:val="22"/>
          <w:rtl/>
          <w:lang w:eastAsia="en-US"/>
        </w:rPr>
        <w:t xml:space="preserve">יודפס על נייר לוגו של משרד רואי החשבון. </w:t>
      </w:r>
    </w:p>
    <w:p w:rsidR="009F6620" w:rsidRPr="003851D1" w:rsidRDefault="00FB78C5" w:rsidP="009F6620">
      <w:pPr>
        <w:bidi/>
        <w:spacing w:line="300" w:lineRule="exact"/>
        <w:jc w:val="center"/>
        <w:rPr>
          <w:rFonts w:ascii="Times New Roman" w:hAnsi="Times New Roman"/>
          <w:b/>
          <w:bCs/>
          <w:szCs w:val="32"/>
          <w:u w:val="single"/>
        </w:rPr>
      </w:pPr>
      <w:r>
        <w:rPr>
          <w:rFonts w:ascii="Times New Roman" w:hAnsi="Times New Roman"/>
          <w:b/>
          <w:bCs/>
          <w:szCs w:val="32"/>
          <w:u w:val="single"/>
          <w:rtl/>
        </w:rPr>
        <w:br w:type="page"/>
      </w:r>
      <w:r w:rsidR="009F6620" w:rsidRPr="003851D1">
        <w:rPr>
          <w:rFonts w:ascii="Times New Roman" w:hAnsi="Times New Roman"/>
          <w:b/>
          <w:bCs/>
          <w:szCs w:val="32"/>
          <w:u w:val="single"/>
        </w:rPr>
        <w:lastRenderedPageBreak/>
        <w:t xml:space="preserve"> </w:t>
      </w:r>
    </w:p>
    <w:p w:rsidR="00FB4D25" w:rsidRDefault="00FB4D25" w:rsidP="001339E7">
      <w:pPr>
        <w:bidi/>
        <w:jc w:val="center"/>
        <w:rPr>
          <w:rFonts w:ascii="Times New Roman" w:hAnsi="Times New Roman"/>
          <w:szCs w:val="32"/>
          <w:rtl/>
        </w:rPr>
      </w:pPr>
      <w:r w:rsidRPr="003851D1">
        <w:rPr>
          <w:rFonts w:ascii="Times New Roman" w:hAnsi="Times New Roman" w:hint="cs"/>
          <w:b/>
          <w:bCs/>
          <w:szCs w:val="32"/>
          <w:u w:val="single"/>
          <w:rtl/>
        </w:rPr>
        <w:t>נספח ג'</w:t>
      </w:r>
    </w:p>
    <w:p w:rsidR="00FB4D25" w:rsidRDefault="00FB4D25">
      <w:pPr>
        <w:bidi/>
        <w:jc w:val="center"/>
        <w:rPr>
          <w:rFonts w:ascii="Times New Roman" w:hAnsi="Times New Roman"/>
          <w:sz w:val="28"/>
          <w:szCs w:val="28"/>
          <w:rtl/>
        </w:rPr>
      </w:pPr>
    </w:p>
    <w:p w:rsidR="00FB4D25" w:rsidRDefault="00FB4D25">
      <w:pPr>
        <w:bidi/>
        <w:jc w:val="center"/>
        <w:rPr>
          <w:rFonts w:ascii="Times New Roman" w:hAnsi="Times New Roman"/>
          <w:sz w:val="28"/>
          <w:szCs w:val="28"/>
          <w:rtl/>
        </w:rPr>
      </w:pPr>
    </w:p>
    <w:p w:rsidR="00FB4D25" w:rsidRDefault="00FB4D25">
      <w:pPr>
        <w:bidi/>
        <w:rPr>
          <w:rFonts w:ascii="Times New Roman" w:hAnsi="Times New Roman"/>
          <w:b/>
          <w:bCs/>
          <w:sz w:val="28"/>
          <w:szCs w:val="28"/>
          <w:rtl/>
        </w:rPr>
      </w:pPr>
      <w:r>
        <w:rPr>
          <w:rFonts w:ascii="Times New Roman" w:hAnsi="Times New Roman" w:hint="cs"/>
          <w:b/>
          <w:bCs/>
          <w:sz w:val="28"/>
          <w:szCs w:val="28"/>
          <w:rtl/>
        </w:rPr>
        <w:t>קורות חיים ותעודות הסמכה של העובדים המוצגים במכרז ועבורם נדרש.</w:t>
      </w:r>
    </w:p>
    <w:p w:rsidR="00FB4D25" w:rsidRDefault="00FB4D25">
      <w:pPr>
        <w:bidi/>
        <w:rPr>
          <w:rFonts w:ascii="Times New Roman" w:hAnsi="Times New Roman"/>
          <w:sz w:val="28"/>
          <w:szCs w:val="28"/>
          <w:rtl/>
        </w:rPr>
      </w:pPr>
    </w:p>
    <w:p w:rsidR="00FB4D25" w:rsidRDefault="00FB4D25">
      <w:pPr>
        <w:bidi/>
        <w:rPr>
          <w:rFonts w:ascii="Times New Roman" w:hAnsi="Times New Roman"/>
          <w:sz w:val="28"/>
          <w:szCs w:val="28"/>
          <w:rtl/>
        </w:rPr>
      </w:pPr>
    </w:p>
    <w:p w:rsidR="00FB4D25" w:rsidRDefault="00FB4D25">
      <w:pPr>
        <w:bidi/>
        <w:rPr>
          <w:rFonts w:ascii="Times New Roman" w:hAnsi="Times New Roman"/>
          <w:sz w:val="28"/>
          <w:szCs w:val="28"/>
          <w:rtl/>
        </w:rPr>
      </w:pPr>
    </w:p>
    <w:tbl>
      <w:tblPr>
        <w:bidiVisual/>
        <w:tblW w:w="878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7"/>
        <w:gridCol w:w="942"/>
        <w:gridCol w:w="3968"/>
        <w:gridCol w:w="2869"/>
      </w:tblGrid>
      <w:tr w:rsidR="00FB4D25">
        <w:tc>
          <w:tcPr>
            <w:tcW w:w="1007" w:type="dxa"/>
            <w:tcBorders>
              <w:top w:val="single" w:sz="18" w:space="0" w:color="auto"/>
              <w:left w:val="single" w:sz="18" w:space="0" w:color="auto"/>
              <w:bottom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תעודות הסמכה</w:t>
            </w:r>
          </w:p>
        </w:tc>
        <w:tc>
          <w:tcPr>
            <w:tcW w:w="942" w:type="dxa"/>
            <w:tcBorders>
              <w:top w:val="single" w:sz="18" w:space="0" w:color="auto"/>
              <w:bottom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קורות חיים</w:t>
            </w:r>
          </w:p>
        </w:tc>
        <w:tc>
          <w:tcPr>
            <w:tcW w:w="3968" w:type="dxa"/>
            <w:tcBorders>
              <w:top w:val="single" w:sz="18" w:space="0" w:color="auto"/>
              <w:bottom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תפקיד</w:t>
            </w:r>
          </w:p>
        </w:tc>
        <w:tc>
          <w:tcPr>
            <w:tcW w:w="2869" w:type="dxa"/>
            <w:tcBorders>
              <w:top w:val="single" w:sz="18" w:space="0" w:color="auto"/>
              <w:bottom w:val="single" w:sz="18" w:space="0" w:color="auto"/>
              <w:right w:val="single" w:sz="18" w:space="0" w:color="auto"/>
            </w:tcBorders>
            <w:shd w:val="clear" w:color="auto" w:fill="E6E6E6"/>
            <w:vAlign w:val="center"/>
          </w:tcPr>
          <w:p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שם העובד</w:t>
            </w:r>
          </w:p>
        </w:tc>
      </w:tr>
      <w:tr w:rsidR="00FB4D25">
        <w:tc>
          <w:tcPr>
            <w:tcW w:w="1007" w:type="dxa"/>
            <w:tcBorders>
              <w:top w:val="single" w:sz="18" w:space="0" w:color="auto"/>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Borders>
              <w:top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3968" w:type="dxa"/>
            <w:tcBorders>
              <w:top w:val="single" w:sz="18" w:space="0" w:color="auto"/>
            </w:tcBorders>
          </w:tcPr>
          <w:p w:rsidR="00FB4D25" w:rsidRPr="00C16706" w:rsidRDefault="00C16706">
            <w:pPr>
              <w:bidi/>
              <w:spacing w:before="100" w:after="100"/>
              <w:rPr>
                <w:rFonts w:ascii="Times New Roman" w:hAnsi="Times New Roman"/>
                <w:rtl/>
              </w:rPr>
            </w:pPr>
            <w:r w:rsidRPr="00C16706">
              <w:rPr>
                <w:rFonts w:ascii="Times New Roman" w:hAnsi="Times New Roman" w:hint="eastAsia"/>
                <w:rtl/>
              </w:rPr>
              <w:t>מנהל</w:t>
            </w:r>
            <w:r w:rsidRPr="00C16706">
              <w:rPr>
                <w:rFonts w:ascii="Times New Roman" w:hAnsi="Times New Roman"/>
                <w:rtl/>
              </w:rPr>
              <w:t xml:space="preserve"> </w:t>
            </w:r>
            <w:r w:rsidRPr="00C16706">
              <w:rPr>
                <w:rFonts w:ascii="Times New Roman" w:hAnsi="Times New Roman" w:hint="eastAsia"/>
                <w:rtl/>
              </w:rPr>
              <w:t>הפרוייקט</w:t>
            </w:r>
          </w:p>
        </w:tc>
        <w:tc>
          <w:tcPr>
            <w:tcW w:w="2869" w:type="dxa"/>
            <w:tcBorders>
              <w:top w:val="single" w:sz="18" w:space="0" w:color="auto"/>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Pr>
          <w:p w:rsidR="00FB4D25" w:rsidRDefault="00FB4D25">
            <w:pPr>
              <w:bidi/>
              <w:spacing w:before="100" w:after="100"/>
              <w:jc w:val="center"/>
              <w:rPr>
                <w:rFonts w:ascii="Times New Roman" w:hAnsi="Times New Roman"/>
                <w:b/>
                <w:bCs/>
                <w:sz w:val="28"/>
                <w:szCs w:val="28"/>
                <w:u w:val="single"/>
                <w:rtl/>
              </w:rPr>
            </w:pPr>
          </w:p>
        </w:tc>
        <w:tc>
          <w:tcPr>
            <w:tcW w:w="3968" w:type="dxa"/>
          </w:tcPr>
          <w:p w:rsidR="00FB4D25" w:rsidRDefault="00FB4D25">
            <w:pPr>
              <w:bidi/>
              <w:spacing w:before="100" w:after="100"/>
              <w:rPr>
                <w:rFonts w:ascii="Times New Roman" w:hAnsi="Times New Roman"/>
                <w:rtl/>
              </w:rPr>
            </w:pPr>
          </w:p>
        </w:tc>
        <w:tc>
          <w:tcPr>
            <w:tcW w:w="2869" w:type="dxa"/>
            <w:tcBorders>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r w:rsidR="00FB4D25">
        <w:tc>
          <w:tcPr>
            <w:tcW w:w="1007" w:type="dxa"/>
            <w:tcBorders>
              <w:left w:val="single" w:sz="18" w:space="0" w:color="auto"/>
              <w:bottom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942" w:type="dxa"/>
            <w:tcBorders>
              <w:bottom w:val="single" w:sz="18" w:space="0" w:color="auto"/>
            </w:tcBorders>
          </w:tcPr>
          <w:p w:rsidR="00FB4D25" w:rsidRDefault="00FB4D25">
            <w:pPr>
              <w:bidi/>
              <w:spacing w:before="100" w:after="100"/>
              <w:jc w:val="center"/>
              <w:rPr>
                <w:rFonts w:ascii="Times New Roman" w:hAnsi="Times New Roman"/>
                <w:b/>
                <w:bCs/>
                <w:sz w:val="28"/>
                <w:szCs w:val="28"/>
                <w:u w:val="single"/>
                <w:rtl/>
              </w:rPr>
            </w:pPr>
          </w:p>
        </w:tc>
        <w:tc>
          <w:tcPr>
            <w:tcW w:w="3968" w:type="dxa"/>
            <w:tcBorders>
              <w:bottom w:val="single" w:sz="18" w:space="0" w:color="auto"/>
            </w:tcBorders>
          </w:tcPr>
          <w:p w:rsidR="00FB4D25" w:rsidRDefault="00FB4D25">
            <w:pPr>
              <w:bidi/>
              <w:spacing w:before="100" w:after="100"/>
              <w:rPr>
                <w:rFonts w:ascii="Times New Roman" w:hAnsi="Times New Roman"/>
                <w:rtl/>
              </w:rPr>
            </w:pPr>
          </w:p>
        </w:tc>
        <w:tc>
          <w:tcPr>
            <w:tcW w:w="2869" w:type="dxa"/>
            <w:tcBorders>
              <w:bottom w:val="single" w:sz="18" w:space="0" w:color="auto"/>
              <w:right w:val="single" w:sz="18" w:space="0" w:color="auto"/>
            </w:tcBorders>
          </w:tcPr>
          <w:p w:rsidR="00FB4D25" w:rsidRDefault="00FB4D25">
            <w:pPr>
              <w:bidi/>
              <w:spacing w:before="100" w:after="100"/>
              <w:jc w:val="center"/>
              <w:rPr>
                <w:rFonts w:ascii="Times New Roman" w:hAnsi="Times New Roman"/>
                <w:b/>
                <w:bCs/>
                <w:sz w:val="28"/>
                <w:szCs w:val="28"/>
                <w:u w:val="single"/>
                <w:rtl/>
              </w:rPr>
            </w:pPr>
          </w:p>
        </w:tc>
      </w:tr>
    </w:tbl>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FB4D25" w:rsidRDefault="00FB4D25">
      <w:pPr>
        <w:bidi/>
        <w:rPr>
          <w:rFonts w:ascii="Times New Roman" w:hAnsi="Times New Roman"/>
          <w:rtl/>
        </w:rPr>
      </w:pPr>
    </w:p>
    <w:p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851D1" w:rsidTr="002C2E41">
        <w:tc>
          <w:tcPr>
            <w:tcW w:w="2181" w:type="dxa"/>
          </w:tcPr>
          <w:p w:rsidR="003851D1" w:rsidRDefault="003851D1" w:rsidP="002C2E41">
            <w:pPr>
              <w:bidi/>
              <w:jc w:val="both"/>
              <w:rPr>
                <w:color w:val="000000"/>
                <w:rtl/>
              </w:rPr>
            </w:pPr>
          </w:p>
          <w:p w:rsidR="003851D1" w:rsidRDefault="003851D1" w:rsidP="002C2E41">
            <w:pPr>
              <w:bidi/>
              <w:jc w:val="both"/>
              <w:rPr>
                <w:color w:val="000000"/>
              </w:rPr>
            </w:pPr>
          </w:p>
        </w:tc>
        <w:tc>
          <w:tcPr>
            <w:tcW w:w="4056" w:type="dxa"/>
          </w:tcPr>
          <w:p w:rsidR="003851D1" w:rsidRDefault="003851D1" w:rsidP="002C2E41">
            <w:pPr>
              <w:bidi/>
              <w:jc w:val="both"/>
              <w:rPr>
                <w:color w:val="000000"/>
              </w:rPr>
            </w:pPr>
          </w:p>
        </w:tc>
        <w:tc>
          <w:tcPr>
            <w:tcW w:w="3618" w:type="dxa"/>
          </w:tcPr>
          <w:p w:rsidR="003851D1" w:rsidRDefault="003851D1" w:rsidP="002C2E41">
            <w:pPr>
              <w:bidi/>
              <w:jc w:val="both"/>
              <w:rPr>
                <w:color w:val="000000"/>
              </w:rPr>
            </w:pPr>
          </w:p>
        </w:tc>
      </w:tr>
      <w:tr w:rsidR="003851D1" w:rsidTr="002C2E41">
        <w:tc>
          <w:tcPr>
            <w:tcW w:w="2181" w:type="dxa"/>
            <w:shd w:val="pct5" w:color="auto" w:fill="auto"/>
          </w:tcPr>
          <w:p w:rsidR="003851D1" w:rsidRDefault="003851D1" w:rsidP="002C2E41">
            <w:pPr>
              <w:bidi/>
              <w:jc w:val="center"/>
              <w:rPr>
                <w:color w:val="000000"/>
              </w:rPr>
            </w:pPr>
            <w:r>
              <w:rPr>
                <w:rFonts w:hint="cs"/>
                <w:color w:val="000000"/>
                <w:rtl/>
              </w:rPr>
              <w:t>תאריך</w:t>
            </w:r>
          </w:p>
        </w:tc>
        <w:tc>
          <w:tcPr>
            <w:tcW w:w="4056" w:type="dxa"/>
            <w:shd w:val="pct5" w:color="auto" w:fill="auto"/>
          </w:tcPr>
          <w:p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rsidR="003851D1" w:rsidRDefault="003851D1" w:rsidP="002C2E41">
            <w:pPr>
              <w:bidi/>
              <w:jc w:val="center"/>
              <w:rPr>
                <w:color w:val="000000"/>
              </w:rPr>
            </w:pPr>
            <w:r>
              <w:rPr>
                <w:rFonts w:hint="cs"/>
                <w:color w:val="000000"/>
                <w:rtl/>
              </w:rPr>
              <w:t>חתימה וחותמת המציע</w:t>
            </w:r>
          </w:p>
        </w:tc>
      </w:tr>
    </w:tbl>
    <w:p w:rsidR="00FB4D25" w:rsidRDefault="00FB4D25">
      <w:pPr>
        <w:pStyle w:val="af"/>
        <w:jc w:val="right"/>
        <w:rPr>
          <w:rFonts w:cs="Miriam"/>
          <w:sz w:val="16"/>
          <w:rtl/>
        </w:rPr>
      </w:pPr>
    </w:p>
    <w:p w:rsidR="00FB4D25" w:rsidRDefault="00FB4D25">
      <w:pPr>
        <w:bidi/>
        <w:jc w:val="center"/>
        <w:rPr>
          <w:rFonts w:ascii="Times New Roman" w:hAnsi="Times New Roman"/>
          <w:b/>
          <w:bCs/>
          <w:szCs w:val="32"/>
          <w:u w:val="single"/>
          <w:rtl/>
        </w:rPr>
      </w:pPr>
      <w:r>
        <w:rPr>
          <w:rFonts w:ascii="Times New Roman" w:hAnsi="Times New Roman"/>
          <w:b/>
          <w:bCs/>
          <w:szCs w:val="32"/>
          <w:u w:val="single"/>
          <w:rtl/>
        </w:rPr>
        <w:br w:type="page"/>
      </w:r>
      <w:r>
        <w:rPr>
          <w:rFonts w:ascii="Times New Roman" w:hAnsi="Times New Roman" w:hint="cs"/>
          <w:b/>
          <w:bCs/>
          <w:szCs w:val="32"/>
          <w:u w:val="single"/>
          <w:rtl/>
        </w:rPr>
        <w:lastRenderedPageBreak/>
        <w:t>נספח ד'</w:t>
      </w:r>
    </w:p>
    <w:p w:rsidR="00FB4D25" w:rsidRDefault="00FB4D25">
      <w:pPr>
        <w:bidi/>
        <w:jc w:val="center"/>
        <w:rPr>
          <w:rFonts w:ascii="Times New Roman" w:hAnsi="Times New Roman"/>
          <w:b/>
          <w:bCs/>
          <w:szCs w:val="32"/>
          <w:u w:val="single"/>
          <w:rtl/>
        </w:rPr>
      </w:pPr>
    </w:p>
    <w:p w:rsidR="00FB4D25" w:rsidRDefault="00FB4D25">
      <w:pPr>
        <w:bidi/>
        <w:jc w:val="center"/>
        <w:rPr>
          <w:rFonts w:ascii="Times New Roman" w:hAnsi="Times New Roman"/>
          <w:b/>
          <w:bCs/>
          <w:szCs w:val="32"/>
          <w:u w:val="single"/>
          <w:rtl/>
        </w:rPr>
      </w:pPr>
    </w:p>
    <w:p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rsidR="00FB4D25" w:rsidRDefault="00FB4D25">
      <w:pPr>
        <w:bidi/>
        <w:jc w:val="center"/>
        <w:rPr>
          <w:rFonts w:ascii="Times New Roman" w:hAnsi="Times New Roman"/>
          <w:szCs w:val="28"/>
          <w:rtl/>
        </w:rPr>
      </w:pPr>
    </w:p>
    <w:p w:rsidR="00FB4D25" w:rsidRDefault="00FB4D25">
      <w:pPr>
        <w:bidi/>
        <w:jc w:val="center"/>
        <w:rPr>
          <w:rFonts w:ascii="Times New Roman" w:hAnsi="Times New Roman"/>
          <w:szCs w:val="28"/>
          <w:rtl/>
        </w:rPr>
      </w:pPr>
    </w:p>
    <w:p w:rsidR="00FB4D25" w:rsidRDefault="00FB4D25">
      <w:pPr>
        <w:bidi/>
        <w:ind w:left="720" w:hanging="720"/>
        <w:rPr>
          <w:rFonts w:ascii="Times New Roman" w:hAnsi="Times New Roman"/>
          <w:sz w:val="24"/>
          <w:rtl/>
        </w:rPr>
      </w:pPr>
    </w:p>
    <w:p w:rsidR="00FB4D25" w:rsidRDefault="00FB4D25">
      <w:pPr>
        <w:bidi/>
        <w:ind w:left="720"/>
        <w:rPr>
          <w:rFonts w:ascii="Times New Roman" w:hAnsi="Times New Roman"/>
          <w:sz w:val="24"/>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FB4D25">
        <w:tc>
          <w:tcPr>
            <w:tcW w:w="391" w:type="dxa"/>
            <w:tcBorders>
              <w:bottom w:val="single" w:sz="4" w:space="0" w:color="auto"/>
            </w:tcBorders>
          </w:tcPr>
          <w:p w:rsidR="00FB4D25" w:rsidRDefault="00FB4D25">
            <w:pPr>
              <w:bidi/>
              <w:spacing w:before="40" w:after="40" w:line="300" w:lineRule="atLeast"/>
              <w:rPr>
                <w:rFonts w:ascii="Times New Roman" w:hAnsi="Times New Roman"/>
                <w:sz w:val="30"/>
              </w:rPr>
            </w:pPr>
          </w:p>
        </w:tc>
        <w:tc>
          <w:tcPr>
            <w:tcW w:w="9464" w:type="dxa"/>
            <w:tcBorders>
              <w:top w:val="nil"/>
              <w:bottom w:val="nil"/>
              <w:right w:val="nil"/>
            </w:tcBorders>
          </w:tcPr>
          <w:p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tc>
          <w:tcPr>
            <w:tcW w:w="391" w:type="dxa"/>
            <w:tcBorders>
              <w:left w:val="nil"/>
              <w:bottom w:val="single" w:sz="4" w:space="0" w:color="auto"/>
              <w:right w:val="nil"/>
            </w:tcBorders>
          </w:tcPr>
          <w:p w:rsidR="00FB4D25" w:rsidRDefault="00FB4D25">
            <w:pPr>
              <w:bidi/>
              <w:spacing w:before="40" w:after="40" w:line="300" w:lineRule="atLeast"/>
              <w:rPr>
                <w:rFonts w:ascii="Times New Roman" w:hAnsi="Times New Roman"/>
                <w:sz w:val="30"/>
              </w:rPr>
            </w:pPr>
          </w:p>
        </w:tc>
        <w:tc>
          <w:tcPr>
            <w:tcW w:w="9464" w:type="dxa"/>
            <w:tcBorders>
              <w:top w:val="nil"/>
              <w:left w:val="nil"/>
              <w:bottom w:val="nil"/>
              <w:right w:val="nil"/>
            </w:tcBorders>
          </w:tcPr>
          <w:p w:rsidR="00FB4D25" w:rsidRDefault="00FB4D25">
            <w:pPr>
              <w:bidi/>
              <w:spacing w:before="40" w:after="40"/>
              <w:ind w:left="317"/>
              <w:rPr>
                <w:rFonts w:ascii="Times New Roman" w:hAnsi="Times New Roman"/>
                <w:sz w:val="30"/>
                <w:rtl/>
              </w:rPr>
            </w:pPr>
          </w:p>
        </w:tc>
      </w:tr>
      <w:tr w:rsidR="00FB4D25">
        <w:trPr>
          <w:cantSplit/>
        </w:trPr>
        <w:tc>
          <w:tcPr>
            <w:tcW w:w="391" w:type="dxa"/>
            <w:tcBorders>
              <w:bottom w:val="single" w:sz="4" w:space="0" w:color="auto"/>
              <w:right w:val="single" w:sz="4" w:space="0" w:color="auto"/>
            </w:tcBorders>
          </w:tcPr>
          <w:p w:rsidR="00FB4D25" w:rsidRDefault="00FB4D25">
            <w:pPr>
              <w:bidi/>
              <w:spacing w:before="40" w:after="40" w:line="300" w:lineRule="atLeast"/>
              <w:rPr>
                <w:rFonts w:ascii="Times New Roman" w:hAnsi="Times New Roman"/>
                <w:sz w:val="30"/>
              </w:rPr>
            </w:pPr>
          </w:p>
        </w:tc>
        <w:tc>
          <w:tcPr>
            <w:tcW w:w="9464" w:type="dxa"/>
            <w:vMerge w:val="restart"/>
            <w:tcBorders>
              <w:top w:val="nil"/>
              <w:left w:val="single" w:sz="4" w:space="0" w:color="auto"/>
              <w:bottom w:val="nil"/>
              <w:right w:val="nil"/>
            </w:tcBorders>
          </w:tcPr>
          <w:p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r w:rsidR="00C16706" w:rsidRPr="00C16706">
              <w:rPr>
                <w:rFonts w:ascii="Times New Roman" w:hAnsi="Times New Roman" w:hint="eastAsia"/>
                <w:sz w:val="24"/>
                <w:rtl/>
              </w:rPr>
              <w:t>הפרוייקט</w:t>
            </w:r>
            <w:r>
              <w:rPr>
                <w:rFonts w:ascii="Times New Roman" w:hAnsi="Times New Roman" w:hint="cs"/>
                <w:sz w:val="24"/>
                <w:rtl/>
              </w:rPr>
              <w:t>, ו/או הועסק בעבר.</w:t>
            </w:r>
          </w:p>
        </w:tc>
      </w:tr>
      <w:tr w:rsidR="00FB4D25">
        <w:trPr>
          <w:cantSplit/>
        </w:trPr>
        <w:tc>
          <w:tcPr>
            <w:tcW w:w="391" w:type="dxa"/>
            <w:tcBorders>
              <w:left w:val="nil"/>
              <w:bottom w:val="nil"/>
              <w:right w:val="nil"/>
            </w:tcBorders>
          </w:tcPr>
          <w:p w:rsidR="00FB4D25" w:rsidRDefault="00FB4D25">
            <w:pPr>
              <w:bidi/>
              <w:spacing w:before="40" w:after="40" w:line="300" w:lineRule="atLeast"/>
              <w:rPr>
                <w:rFonts w:ascii="Times New Roman" w:hAnsi="Times New Roman"/>
                <w:sz w:val="30"/>
              </w:rPr>
            </w:pPr>
          </w:p>
        </w:tc>
        <w:tc>
          <w:tcPr>
            <w:tcW w:w="9464" w:type="dxa"/>
            <w:vMerge/>
            <w:tcBorders>
              <w:left w:val="nil"/>
              <w:bottom w:val="nil"/>
              <w:right w:val="nil"/>
            </w:tcBorders>
          </w:tcPr>
          <w:p w:rsidR="00FB4D25" w:rsidRDefault="00FB4D25">
            <w:pPr>
              <w:bidi/>
              <w:spacing w:before="40" w:after="40"/>
              <w:ind w:left="317"/>
              <w:rPr>
                <w:rFonts w:ascii="Times New Roman" w:hAnsi="Times New Roman"/>
                <w:sz w:val="24"/>
                <w:rtl/>
              </w:rPr>
            </w:pPr>
          </w:p>
        </w:tc>
      </w:tr>
    </w:tbl>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FB4D25" w:rsidRDefault="00FB4D25">
      <w:pPr>
        <w:bidi/>
        <w:ind w:left="720"/>
        <w:rPr>
          <w:rFonts w:ascii="Times New Roman" w:hAnsi="Times New Roman"/>
          <w:szCs w:val="28"/>
          <w:rtl/>
        </w:rPr>
      </w:pPr>
    </w:p>
    <w:p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rsidTr="002C2E41">
        <w:tc>
          <w:tcPr>
            <w:tcW w:w="2181" w:type="dxa"/>
          </w:tcPr>
          <w:p w:rsidR="007B4529" w:rsidRDefault="007B4529" w:rsidP="002C2E41">
            <w:pPr>
              <w:bidi/>
              <w:jc w:val="both"/>
              <w:rPr>
                <w:color w:val="000000"/>
                <w:rtl/>
              </w:rPr>
            </w:pPr>
          </w:p>
          <w:p w:rsidR="007B4529" w:rsidRDefault="007B4529" w:rsidP="002C2E41">
            <w:pPr>
              <w:bidi/>
              <w:jc w:val="both"/>
              <w:rPr>
                <w:color w:val="000000"/>
              </w:rPr>
            </w:pPr>
          </w:p>
        </w:tc>
        <w:tc>
          <w:tcPr>
            <w:tcW w:w="4056" w:type="dxa"/>
          </w:tcPr>
          <w:p w:rsidR="007B4529" w:rsidRDefault="007B4529" w:rsidP="002C2E41">
            <w:pPr>
              <w:bidi/>
              <w:jc w:val="both"/>
              <w:rPr>
                <w:color w:val="000000"/>
              </w:rPr>
            </w:pPr>
          </w:p>
        </w:tc>
        <w:tc>
          <w:tcPr>
            <w:tcW w:w="3618" w:type="dxa"/>
          </w:tcPr>
          <w:p w:rsidR="007B4529" w:rsidRDefault="007B4529" w:rsidP="002C2E41">
            <w:pPr>
              <w:bidi/>
              <w:jc w:val="both"/>
              <w:rPr>
                <w:color w:val="000000"/>
              </w:rPr>
            </w:pPr>
          </w:p>
        </w:tc>
      </w:tr>
      <w:tr w:rsidR="007B4529" w:rsidTr="002C2E41">
        <w:tc>
          <w:tcPr>
            <w:tcW w:w="2181" w:type="dxa"/>
            <w:shd w:val="pct5" w:color="auto" w:fill="auto"/>
          </w:tcPr>
          <w:p w:rsidR="007B4529" w:rsidRDefault="007B4529" w:rsidP="002C2E41">
            <w:pPr>
              <w:bidi/>
              <w:jc w:val="center"/>
              <w:rPr>
                <w:color w:val="000000"/>
              </w:rPr>
            </w:pPr>
            <w:r>
              <w:rPr>
                <w:rFonts w:hint="cs"/>
                <w:color w:val="000000"/>
                <w:rtl/>
              </w:rPr>
              <w:t>תאריך</w:t>
            </w:r>
          </w:p>
        </w:tc>
        <w:tc>
          <w:tcPr>
            <w:tcW w:w="4056" w:type="dxa"/>
            <w:shd w:val="pct5" w:color="auto" w:fill="auto"/>
          </w:tcPr>
          <w:p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rsidR="007B4529" w:rsidRDefault="007B4529" w:rsidP="002C2E41">
            <w:pPr>
              <w:bidi/>
              <w:jc w:val="center"/>
              <w:rPr>
                <w:color w:val="000000"/>
              </w:rPr>
            </w:pPr>
            <w:r>
              <w:rPr>
                <w:rFonts w:hint="cs"/>
                <w:color w:val="000000"/>
                <w:rtl/>
              </w:rPr>
              <w:t>חתימה וחותמת המציע</w:t>
            </w:r>
          </w:p>
        </w:tc>
      </w:tr>
    </w:tbl>
    <w:p w:rsidR="00FB4D25" w:rsidRDefault="00FB4D25">
      <w:pPr>
        <w:pStyle w:val="af"/>
        <w:jc w:val="right"/>
        <w:rPr>
          <w:rFonts w:cs="Miriam"/>
          <w:sz w:val="16"/>
          <w:rtl/>
        </w:rPr>
      </w:pPr>
    </w:p>
    <w:p w:rsidR="00FB4D25" w:rsidRDefault="00FB4D25">
      <w:pPr>
        <w:bidi/>
        <w:ind w:left="720"/>
        <w:rPr>
          <w:rFonts w:ascii="Times New Roman" w:hAnsi="Times New Roman"/>
          <w:szCs w:val="28"/>
          <w:rtl/>
        </w:rPr>
      </w:pPr>
    </w:p>
    <w:p w:rsidR="00FB4D25" w:rsidRDefault="00FB4D25">
      <w:pPr>
        <w:bidi/>
        <w:ind w:left="720"/>
        <w:jc w:val="right"/>
        <w:rPr>
          <w:rFonts w:ascii="Times New Roman" w:hAnsi="Times New Roman"/>
          <w:sz w:val="24"/>
          <w:szCs w:val="24"/>
          <w:rtl/>
        </w:rPr>
      </w:pPr>
      <w:r>
        <w:rPr>
          <w:rFonts w:ascii="Times New Roman" w:hAnsi="Times New Roman"/>
          <w:rtl/>
        </w:rPr>
        <w:br w:type="page"/>
      </w:r>
      <w:r>
        <w:rPr>
          <w:rFonts w:ascii="Times New Roman" w:hAnsi="Times New Roman"/>
          <w:sz w:val="24"/>
          <w:szCs w:val="24"/>
          <w:rtl/>
        </w:rPr>
        <w:lastRenderedPageBreak/>
        <w:t xml:space="preserve">נספח </w:t>
      </w:r>
      <w:r>
        <w:rPr>
          <w:rFonts w:ascii="Times New Roman" w:hAnsi="Times New Roman" w:hint="cs"/>
          <w:sz w:val="24"/>
          <w:szCs w:val="24"/>
          <w:rtl/>
        </w:rPr>
        <w:t>ד' - 1</w:t>
      </w:r>
    </w:p>
    <w:p w:rsidR="00FB4D25" w:rsidRDefault="00FB4D25">
      <w:pPr>
        <w:bidi/>
        <w:spacing w:line="300" w:lineRule="exact"/>
        <w:jc w:val="right"/>
        <w:rPr>
          <w:rFonts w:ascii="Times New Roman" w:hAnsi="Times New Roman"/>
          <w:sz w:val="24"/>
          <w:szCs w:val="24"/>
          <w:rtl/>
        </w:rPr>
      </w:pPr>
    </w:p>
    <w:p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rsidR="00EE4306" w:rsidRDefault="00EE4306" w:rsidP="00EE4306">
      <w:pPr>
        <w:bidi/>
        <w:rPr>
          <w:rFonts w:ascii="Times New Roman" w:hAnsi="Times New Roman"/>
          <w:sz w:val="24"/>
          <w:szCs w:val="24"/>
          <w:rtl/>
        </w:rPr>
      </w:pPr>
    </w:p>
    <w:p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tcBorders>
              <w:top w:val="single" w:sz="18" w:space="0" w:color="auto"/>
              <w:left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trPr>
          <w:trHeight w:hRule="exact" w:val="567"/>
        </w:trPr>
        <w:tc>
          <w:tcPr>
            <w:tcW w:w="543" w:type="dxa"/>
            <w:vMerge w:val="restart"/>
            <w:tcBorders>
              <w:top w:val="single" w:sz="18" w:space="0" w:color="auto"/>
              <w:left w:val="single" w:sz="18" w:space="0" w:color="auto"/>
            </w:tcBorders>
          </w:tcPr>
          <w:p w:rsidR="00EE4306" w:rsidRDefault="00EE4306" w:rsidP="0068606A">
            <w:pPr>
              <w:numPr>
                <w:ilvl w:val="0"/>
                <w:numId w:val="11"/>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rsidR="00EE4306" w:rsidRDefault="00EE4306" w:rsidP="00DF29B5">
            <w:pPr>
              <w:bidi/>
              <w:spacing w:line="270" w:lineRule="exact"/>
              <w:jc w:val="center"/>
              <w:rPr>
                <w:rFonts w:ascii="Times New Roman" w:hAnsi="Times New Roman"/>
                <w:sz w:val="24"/>
                <w:szCs w:val="24"/>
              </w:rPr>
            </w:pPr>
          </w:p>
        </w:tc>
      </w:tr>
      <w:tr w:rsidR="00EE4306">
        <w:trPr>
          <w:trHeight w:hRule="exact" w:val="567"/>
        </w:trPr>
        <w:tc>
          <w:tcPr>
            <w:tcW w:w="543" w:type="dxa"/>
            <w:vMerge/>
            <w:tcBorders>
              <w:left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trPr>
          <w:trHeight w:hRule="exact" w:val="567"/>
        </w:trPr>
        <w:tc>
          <w:tcPr>
            <w:tcW w:w="543" w:type="dxa"/>
            <w:vMerge/>
            <w:tcBorders>
              <w:left w:val="single" w:sz="18" w:space="0" w:color="auto"/>
              <w:bottom w:val="single" w:sz="18" w:space="0" w:color="auto"/>
            </w:tcBorders>
          </w:tcPr>
          <w:p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rsidR="00EE4306" w:rsidRDefault="00EE4306" w:rsidP="00DF29B5">
            <w:pPr>
              <w:bidi/>
              <w:spacing w:line="270" w:lineRule="exact"/>
              <w:jc w:val="center"/>
              <w:rPr>
                <w:rFonts w:ascii="Times New Roman" w:hAnsi="Times New Roman"/>
                <w:b/>
                <w:bCs/>
                <w:sz w:val="24"/>
                <w:szCs w:val="24"/>
                <w:rtl/>
              </w:rPr>
            </w:pPr>
          </w:p>
        </w:tc>
      </w:tr>
    </w:tbl>
    <w:p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rsidTr="002C2E41">
        <w:tc>
          <w:tcPr>
            <w:tcW w:w="2181" w:type="dxa"/>
          </w:tcPr>
          <w:p w:rsidR="007B4529" w:rsidRDefault="007B4529" w:rsidP="002C2E41">
            <w:pPr>
              <w:bidi/>
              <w:jc w:val="both"/>
              <w:rPr>
                <w:color w:val="000000"/>
                <w:rtl/>
              </w:rPr>
            </w:pPr>
          </w:p>
          <w:p w:rsidR="007B4529" w:rsidRDefault="007B4529" w:rsidP="002C2E41">
            <w:pPr>
              <w:bidi/>
              <w:jc w:val="both"/>
              <w:rPr>
                <w:color w:val="000000"/>
              </w:rPr>
            </w:pPr>
          </w:p>
        </w:tc>
        <w:tc>
          <w:tcPr>
            <w:tcW w:w="4056" w:type="dxa"/>
          </w:tcPr>
          <w:p w:rsidR="007B4529" w:rsidRDefault="007B4529" w:rsidP="002C2E41">
            <w:pPr>
              <w:bidi/>
              <w:jc w:val="both"/>
              <w:rPr>
                <w:color w:val="000000"/>
              </w:rPr>
            </w:pPr>
          </w:p>
        </w:tc>
        <w:tc>
          <w:tcPr>
            <w:tcW w:w="3618" w:type="dxa"/>
          </w:tcPr>
          <w:p w:rsidR="007B4529" w:rsidRDefault="007B4529" w:rsidP="002C2E41">
            <w:pPr>
              <w:bidi/>
              <w:jc w:val="both"/>
              <w:rPr>
                <w:color w:val="000000"/>
              </w:rPr>
            </w:pPr>
          </w:p>
        </w:tc>
      </w:tr>
      <w:tr w:rsidR="007B4529" w:rsidTr="002C2E41">
        <w:tc>
          <w:tcPr>
            <w:tcW w:w="2181" w:type="dxa"/>
            <w:shd w:val="pct5" w:color="auto" w:fill="auto"/>
          </w:tcPr>
          <w:p w:rsidR="007B4529" w:rsidRDefault="007B4529" w:rsidP="002C2E41">
            <w:pPr>
              <w:bidi/>
              <w:jc w:val="center"/>
              <w:rPr>
                <w:color w:val="000000"/>
              </w:rPr>
            </w:pPr>
            <w:r>
              <w:rPr>
                <w:rFonts w:hint="cs"/>
                <w:color w:val="000000"/>
                <w:rtl/>
              </w:rPr>
              <w:t>תאריך</w:t>
            </w:r>
          </w:p>
        </w:tc>
        <w:tc>
          <w:tcPr>
            <w:tcW w:w="4056" w:type="dxa"/>
            <w:shd w:val="pct5" w:color="auto" w:fill="auto"/>
          </w:tcPr>
          <w:p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rsidR="007B4529" w:rsidRDefault="007B4529" w:rsidP="002C2E41">
            <w:pPr>
              <w:bidi/>
              <w:jc w:val="center"/>
              <w:rPr>
                <w:color w:val="000000"/>
              </w:rPr>
            </w:pPr>
            <w:r>
              <w:rPr>
                <w:rFonts w:hint="cs"/>
                <w:color w:val="000000"/>
                <w:rtl/>
              </w:rPr>
              <w:t>חתימה וחותמת המציע</w:t>
            </w:r>
          </w:p>
        </w:tc>
      </w:tr>
    </w:tbl>
    <w:p w:rsidR="00FB7665" w:rsidRDefault="00FB7665">
      <w:pPr>
        <w:bidi/>
        <w:ind w:left="720"/>
        <w:jc w:val="right"/>
        <w:rPr>
          <w:rFonts w:ascii="Times New Roman" w:hAnsi="Times New Roman"/>
          <w:sz w:val="24"/>
          <w:szCs w:val="24"/>
          <w:rtl/>
        </w:rPr>
      </w:pPr>
    </w:p>
    <w:p w:rsidR="00FB4D25" w:rsidRDefault="00FB7665">
      <w:pPr>
        <w:bidi/>
        <w:ind w:left="720"/>
        <w:jc w:val="right"/>
        <w:rPr>
          <w:rFonts w:ascii="Times New Roman" w:hAnsi="Times New Roman"/>
          <w:sz w:val="24"/>
          <w:szCs w:val="24"/>
          <w:rtl/>
        </w:rPr>
      </w:pPr>
      <w:r>
        <w:rPr>
          <w:rFonts w:ascii="Times New Roman" w:hAnsi="Times New Roman"/>
          <w:sz w:val="24"/>
          <w:szCs w:val="24"/>
          <w:rtl/>
        </w:rPr>
        <w:br w:type="page"/>
      </w:r>
      <w:r w:rsidR="00FB4D25">
        <w:rPr>
          <w:rFonts w:ascii="Times New Roman" w:hAnsi="Times New Roman"/>
          <w:sz w:val="24"/>
          <w:szCs w:val="24"/>
          <w:rtl/>
        </w:rPr>
        <w:lastRenderedPageBreak/>
        <w:t xml:space="preserve">נספח </w:t>
      </w:r>
      <w:r w:rsidR="00FB4D25">
        <w:rPr>
          <w:rFonts w:ascii="Times New Roman" w:hAnsi="Times New Roman" w:hint="cs"/>
          <w:sz w:val="24"/>
          <w:szCs w:val="24"/>
          <w:rtl/>
        </w:rPr>
        <w:t>ד' - 2</w:t>
      </w:r>
    </w:p>
    <w:p w:rsidR="00FB4D25" w:rsidRDefault="00FB4D25">
      <w:pPr>
        <w:spacing w:line="300" w:lineRule="exact"/>
        <w:rPr>
          <w:rFonts w:ascii="Times New Roman" w:hAnsi="Times New Roman"/>
          <w:sz w:val="24"/>
          <w:szCs w:val="24"/>
        </w:rPr>
      </w:pP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p>
    <w:p w:rsidR="00FB4D25" w:rsidRDefault="00FB4D25" w:rsidP="00B41524">
      <w:pPr>
        <w:bidi/>
        <w:spacing w:line="300" w:lineRule="exact"/>
        <w:ind w:left="425" w:right="-851"/>
        <w:rPr>
          <w:rFonts w:ascii="Times New Roman" w:hAnsi="Times New Roman"/>
          <w:sz w:val="28"/>
          <w:szCs w:val="28"/>
          <w:rtl/>
        </w:rPr>
      </w:pPr>
      <w:r>
        <w:rPr>
          <w:rFonts w:ascii="Times New Roman" w:hAnsi="Times New Roman" w:hint="cs"/>
          <w:b/>
          <w:bCs/>
          <w:sz w:val="28"/>
          <w:szCs w:val="28"/>
          <w:u w:val="single"/>
          <w:rtl/>
        </w:rPr>
        <w:t xml:space="preserve">מכרזים והתקשרויות נוספות של משרד החינוך בהם מועסק </w:t>
      </w:r>
      <w:r w:rsidR="00C16706" w:rsidRPr="00C16706">
        <w:rPr>
          <w:rFonts w:ascii="Times New Roman" w:hAnsi="Times New Roman" w:hint="eastAsia"/>
          <w:b/>
          <w:bCs/>
          <w:sz w:val="28"/>
          <w:szCs w:val="28"/>
          <w:u w:val="single"/>
          <w:rtl/>
        </w:rPr>
        <w:t>מנהל</w:t>
      </w:r>
      <w:r w:rsidR="00C16706" w:rsidRPr="00C16706">
        <w:rPr>
          <w:rFonts w:ascii="Times New Roman" w:hAnsi="Times New Roman"/>
          <w:b/>
          <w:bCs/>
          <w:sz w:val="28"/>
          <w:szCs w:val="28"/>
          <w:u w:val="single"/>
          <w:rtl/>
        </w:rPr>
        <w:t xml:space="preserve"> </w:t>
      </w:r>
      <w:r w:rsidR="00C16706" w:rsidRPr="00C16706">
        <w:rPr>
          <w:rFonts w:ascii="Times New Roman" w:hAnsi="Times New Roman" w:hint="eastAsia"/>
          <w:b/>
          <w:bCs/>
          <w:sz w:val="28"/>
          <w:szCs w:val="28"/>
          <w:u w:val="single"/>
          <w:rtl/>
        </w:rPr>
        <w:t>הפרוייקט</w:t>
      </w:r>
      <w:r>
        <w:rPr>
          <w:rFonts w:ascii="Times New Roman" w:hAnsi="Times New Roman"/>
          <w:b/>
          <w:bCs/>
          <w:sz w:val="28"/>
          <w:szCs w:val="28"/>
          <w:u w:val="single"/>
          <w:rtl/>
        </w:rPr>
        <w:br/>
      </w:r>
      <w:r>
        <w:rPr>
          <w:rFonts w:ascii="Times New Roman" w:hAnsi="Times New Roman" w:hint="cs"/>
          <w:b/>
          <w:bCs/>
          <w:sz w:val="28"/>
          <w:szCs w:val="28"/>
          <w:u w:val="single"/>
          <w:rtl/>
        </w:rPr>
        <w:t xml:space="preserve">וכן עבודות המבוצעות על ידו כיום עבור גורמים אחרים </w:t>
      </w:r>
    </w:p>
    <w:p w:rsidR="00FB4D25" w:rsidRDefault="00FB4D25" w:rsidP="00B41524">
      <w:pPr>
        <w:bidi/>
        <w:spacing w:line="300" w:lineRule="exact"/>
        <w:ind w:left="425"/>
        <w:rPr>
          <w:rFonts w:ascii="Times New Roman" w:hAnsi="Times New Roman"/>
          <w:sz w:val="24"/>
          <w:szCs w:val="24"/>
          <w:rtl/>
        </w:rPr>
      </w:pPr>
    </w:p>
    <w:p w:rsidR="00FB4D25" w:rsidRDefault="00FB4D25" w:rsidP="00B41524">
      <w:pPr>
        <w:bidi/>
        <w:spacing w:line="300" w:lineRule="exact"/>
        <w:ind w:left="425"/>
        <w:rPr>
          <w:rFonts w:ascii="Times New Roman" w:hAnsi="Times New Roman"/>
          <w:sz w:val="24"/>
          <w:szCs w:val="24"/>
          <w:rtl/>
        </w:rPr>
      </w:pPr>
      <w:r>
        <w:rPr>
          <w:rFonts w:ascii="Times New Roman" w:hAnsi="Times New Roman" w:hint="cs"/>
          <w:sz w:val="24"/>
          <w:szCs w:val="24"/>
          <w:rtl/>
        </w:rPr>
        <w:t xml:space="preserve">על המציע לפרט האם מועסק או הועסק </w:t>
      </w:r>
      <w:r w:rsidR="00C16706" w:rsidRPr="00C16706">
        <w:rPr>
          <w:rFonts w:ascii="Times New Roman" w:hAnsi="Times New Roman" w:hint="eastAsia"/>
          <w:sz w:val="24"/>
          <w:szCs w:val="24"/>
          <w:rtl/>
        </w:rPr>
        <w:t>מנהל</w:t>
      </w:r>
      <w:r w:rsidR="00C16706" w:rsidRPr="00C16706">
        <w:rPr>
          <w:rFonts w:ascii="Times New Roman" w:hAnsi="Times New Roman"/>
          <w:sz w:val="24"/>
          <w:szCs w:val="24"/>
          <w:rtl/>
        </w:rPr>
        <w:t xml:space="preserve"> </w:t>
      </w:r>
      <w:r w:rsidR="00C16706" w:rsidRPr="00C16706">
        <w:rPr>
          <w:rFonts w:ascii="Times New Roman" w:hAnsi="Times New Roman" w:hint="eastAsia"/>
          <w:sz w:val="24"/>
          <w:szCs w:val="24"/>
          <w:rtl/>
        </w:rPr>
        <w:t>הפרוייקט</w:t>
      </w:r>
      <w:r>
        <w:rPr>
          <w:rFonts w:ascii="Times New Roman" w:hAnsi="Times New Roman" w:hint="cs"/>
          <w:sz w:val="24"/>
          <w:szCs w:val="24"/>
          <w:rtl/>
        </w:rPr>
        <w:t xml:space="preserve"> המיועד במכרזים נוספים והתקשרויות אחרות של </w:t>
      </w:r>
      <w:r>
        <w:rPr>
          <w:rFonts w:ascii="Times New Roman" w:hAnsi="Times New Roman" w:hint="cs"/>
          <w:sz w:val="24"/>
          <w:szCs w:val="24"/>
          <w:u w:val="single"/>
          <w:rtl/>
        </w:rPr>
        <w:t>משרד החינוך</w:t>
      </w:r>
      <w:r>
        <w:rPr>
          <w:rFonts w:ascii="Times New Roman" w:hAnsi="Times New Roman" w:hint="cs"/>
          <w:sz w:val="24"/>
          <w:szCs w:val="24"/>
          <w:rtl/>
        </w:rPr>
        <w:t xml:space="preserve"> וכן עליו לפרט עבודות עבור גורמים אחרים המבוצעות על ידו כיום. </w:t>
      </w:r>
    </w:p>
    <w:p w:rsidR="00FB4D25" w:rsidRDefault="00FB4D25" w:rsidP="00B41524">
      <w:pPr>
        <w:bidi/>
        <w:spacing w:line="300" w:lineRule="exact"/>
        <w:ind w:left="425"/>
        <w:rPr>
          <w:rFonts w:ascii="Times New Roman" w:hAnsi="Times New Roman"/>
          <w:sz w:val="24"/>
          <w:szCs w:val="24"/>
          <w:rtl/>
        </w:rPr>
      </w:pPr>
    </w:p>
    <w:tbl>
      <w:tblPr>
        <w:bidiVisual/>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561"/>
        <w:gridCol w:w="1316"/>
        <w:gridCol w:w="1336"/>
        <w:gridCol w:w="1490"/>
        <w:gridCol w:w="1318"/>
        <w:gridCol w:w="1091"/>
      </w:tblGrid>
      <w:tr w:rsidR="00FB4D25">
        <w:tc>
          <w:tcPr>
            <w:tcW w:w="468" w:type="dxa"/>
            <w:tcBorders>
              <w:top w:val="single" w:sz="18" w:space="0" w:color="auto"/>
              <w:left w:val="single" w:sz="18" w:space="0" w:color="auto"/>
              <w:bottom w:val="single" w:sz="18" w:space="0" w:color="auto"/>
            </w:tcBorders>
            <w:shd w:val="pct5" w:color="auto" w:fill="auto"/>
          </w:tcPr>
          <w:p w:rsidR="00FB4D25" w:rsidRDefault="00FB4D25">
            <w:pPr>
              <w:bidi/>
              <w:spacing w:line="300" w:lineRule="exact"/>
              <w:rPr>
                <w:rFonts w:ascii="Times New Roman" w:hAnsi="Times New Roman"/>
                <w:sz w:val="24"/>
                <w:szCs w:val="24"/>
              </w:rPr>
            </w:pPr>
          </w:p>
        </w:tc>
        <w:tc>
          <w:tcPr>
            <w:tcW w:w="1561"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1316"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1336"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מס' מכרז או התקשרות</w:t>
            </w:r>
          </w:p>
        </w:tc>
        <w:tc>
          <w:tcPr>
            <w:tcW w:w="1490"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שם המכרז או ההתקשרות</w:t>
            </w:r>
          </w:p>
        </w:tc>
        <w:tc>
          <w:tcPr>
            <w:tcW w:w="1318" w:type="dxa"/>
            <w:tcBorders>
              <w:top w:val="single" w:sz="18" w:space="0" w:color="auto"/>
              <w:bottom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היקף שעות העסקה לחודש</w:t>
            </w:r>
          </w:p>
        </w:tc>
        <w:tc>
          <w:tcPr>
            <w:tcW w:w="1091" w:type="dxa"/>
            <w:tcBorders>
              <w:top w:val="single" w:sz="18" w:space="0" w:color="auto"/>
              <w:bottom w:val="single" w:sz="18" w:space="0" w:color="auto"/>
              <w:right w:val="single" w:sz="18" w:space="0" w:color="auto"/>
            </w:tcBorders>
            <w:shd w:val="pct5" w:color="auto" w:fill="auto"/>
          </w:tcPr>
          <w:p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תקופת העסקה</w:t>
            </w:r>
          </w:p>
        </w:tc>
      </w:tr>
      <w:tr w:rsidR="00FB4D25">
        <w:trPr>
          <w:trHeight w:val="1418"/>
        </w:trPr>
        <w:tc>
          <w:tcPr>
            <w:tcW w:w="468" w:type="dxa"/>
            <w:tcBorders>
              <w:top w:val="single" w:sz="18" w:space="0" w:color="auto"/>
              <w:left w:val="single" w:sz="18" w:space="0" w:color="auto"/>
            </w:tcBorders>
          </w:tcPr>
          <w:p w:rsidR="00FB4D25" w:rsidRDefault="00FB4D25" w:rsidP="0068606A">
            <w:pPr>
              <w:numPr>
                <w:ilvl w:val="0"/>
                <w:numId w:val="12"/>
              </w:numPr>
              <w:bidi/>
              <w:ind w:right="0"/>
              <w:rPr>
                <w:rFonts w:ascii="Times New Roman" w:hAnsi="Times New Roman"/>
              </w:rPr>
            </w:pPr>
          </w:p>
        </w:tc>
        <w:tc>
          <w:tcPr>
            <w:tcW w:w="1561" w:type="dxa"/>
            <w:tcBorders>
              <w:top w:val="single" w:sz="18" w:space="0" w:color="auto"/>
            </w:tcBorders>
          </w:tcPr>
          <w:p w:rsidR="00FB4D25" w:rsidRDefault="00FB4D25">
            <w:pPr>
              <w:bidi/>
              <w:spacing w:line="300" w:lineRule="exact"/>
              <w:rPr>
                <w:rFonts w:ascii="Times New Roman" w:hAnsi="Times New Roman"/>
                <w:sz w:val="24"/>
                <w:szCs w:val="24"/>
              </w:rPr>
            </w:pPr>
          </w:p>
        </w:tc>
        <w:tc>
          <w:tcPr>
            <w:tcW w:w="1316" w:type="dxa"/>
            <w:tcBorders>
              <w:top w:val="single" w:sz="18" w:space="0" w:color="auto"/>
            </w:tcBorders>
          </w:tcPr>
          <w:p w:rsidR="00FB4D25" w:rsidRDefault="00FB4D25">
            <w:pPr>
              <w:bidi/>
              <w:spacing w:line="300" w:lineRule="exact"/>
              <w:rPr>
                <w:rFonts w:ascii="Times New Roman" w:hAnsi="Times New Roman"/>
                <w:sz w:val="24"/>
                <w:szCs w:val="24"/>
              </w:rPr>
            </w:pPr>
          </w:p>
        </w:tc>
        <w:tc>
          <w:tcPr>
            <w:tcW w:w="1336" w:type="dxa"/>
            <w:tcBorders>
              <w:top w:val="single" w:sz="18" w:space="0" w:color="auto"/>
            </w:tcBorders>
          </w:tcPr>
          <w:p w:rsidR="00FB4D25" w:rsidRDefault="00FB4D25">
            <w:pPr>
              <w:bidi/>
              <w:spacing w:line="300" w:lineRule="exact"/>
              <w:rPr>
                <w:rFonts w:ascii="Times New Roman" w:hAnsi="Times New Roman"/>
                <w:sz w:val="24"/>
                <w:szCs w:val="24"/>
              </w:rPr>
            </w:pPr>
          </w:p>
        </w:tc>
        <w:tc>
          <w:tcPr>
            <w:tcW w:w="1490" w:type="dxa"/>
            <w:tcBorders>
              <w:top w:val="single" w:sz="18" w:space="0" w:color="auto"/>
            </w:tcBorders>
          </w:tcPr>
          <w:p w:rsidR="00FB4D25" w:rsidRDefault="00FB4D25">
            <w:pPr>
              <w:bidi/>
              <w:spacing w:line="300" w:lineRule="exact"/>
              <w:rPr>
                <w:rFonts w:ascii="Times New Roman" w:hAnsi="Times New Roman"/>
                <w:sz w:val="24"/>
                <w:szCs w:val="24"/>
              </w:rPr>
            </w:pPr>
          </w:p>
        </w:tc>
        <w:tc>
          <w:tcPr>
            <w:tcW w:w="1318" w:type="dxa"/>
            <w:tcBorders>
              <w:top w:val="single" w:sz="18" w:space="0" w:color="auto"/>
            </w:tcBorders>
          </w:tcPr>
          <w:p w:rsidR="00FB4D25" w:rsidRDefault="00FB4D25">
            <w:pPr>
              <w:bidi/>
              <w:spacing w:line="300" w:lineRule="exact"/>
              <w:rPr>
                <w:rFonts w:ascii="Times New Roman" w:hAnsi="Times New Roman"/>
                <w:sz w:val="24"/>
                <w:szCs w:val="24"/>
              </w:rPr>
            </w:pPr>
          </w:p>
        </w:tc>
        <w:tc>
          <w:tcPr>
            <w:tcW w:w="1091" w:type="dxa"/>
            <w:tcBorders>
              <w:top w:val="single" w:sz="18" w:space="0" w:color="auto"/>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tcBorders>
          </w:tcPr>
          <w:p w:rsidR="00FB4D25" w:rsidRDefault="00FB4D25" w:rsidP="0068606A">
            <w:pPr>
              <w:numPr>
                <w:ilvl w:val="0"/>
                <w:numId w:val="12"/>
              </w:numPr>
              <w:bidi/>
              <w:ind w:right="0"/>
              <w:rPr>
                <w:rFonts w:ascii="Times New Roman" w:hAnsi="Times New Roman"/>
              </w:rPr>
            </w:pPr>
          </w:p>
        </w:tc>
        <w:tc>
          <w:tcPr>
            <w:tcW w:w="1561" w:type="dxa"/>
          </w:tcPr>
          <w:p w:rsidR="00FB4D25" w:rsidRDefault="00FB4D25">
            <w:pPr>
              <w:bidi/>
              <w:spacing w:line="300" w:lineRule="exact"/>
              <w:rPr>
                <w:rFonts w:ascii="Times New Roman" w:hAnsi="Times New Roman"/>
                <w:sz w:val="24"/>
                <w:szCs w:val="24"/>
              </w:rPr>
            </w:pPr>
          </w:p>
        </w:tc>
        <w:tc>
          <w:tcPr>
            <w:tcW w:w="1316" w:type="dxa"/>
          </w:tcPr>
          <w:p w:rsidR="00FB4D25" w:rsidRDefault="00FB4D25">
            <w:pPr>
              <w:bidi/>
              <w:spacing w:line="300" w:lineRule="exact"/>
              <w:rPr>
                <w:rFonts w:ascii="Times New Roman" w:hAnsi="Times New Roman"/>
                <w:sz w:val="24"/>
                <w:szCs w:val="24"/>
              </w:rPr>
            </w:pPr>
          </w:p>
        </w:tc>
        <w:tc>
          <w:tcPr>
            <w:tcW w:w="1336" w:type="dxa"/>
          </w:tcPr>
          <w:p w:rsidR="00FB4D25" w:rsidRDefault="00FB4D25">
            <w:pPr>
              <w:bidi/>
              <w:spacing w:line="300" w:lineRule="exact"/>
              <w:rPr>
                <w:rFonts w:ascii="Times New Roman" w:hAnsi="Times New Roman"/>
                <w:sz w:val="24"/>
                <w:szCs w:val="24"/>
              </w:rPr>
            </w:pPr>
          </w:p>
        </w:tc>
        <w:tc>
          <w:tcPr>
            <w:tcW w:w="1490" w:type="dxa"/>
          </w:tcPr>
          <w:p w:rsidR="00FB4D25" w:rsidRDefault="00FB4D25">
            <w:pPr>
              <w:bidi/>
              <w:spacing w:line="300" w:lineRule="exact"/>
              <w:rPr>
                <w:rFonts w:ascii="Times New Roman" w:hAnsi="Times New Roman"/>
                <w:sz w:val="24"/>
                <w:szCs w:val="24"/>
              </w:rPr>
            </w:pPr>
          </w:p>
        </w:tc>
        <w:tc>
          <w:tcPr>
            <w:tcW w:w="1318" w:type="dxa"/>
          </w:tcPr>
          <w:p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tcBorders>
          </w:tcPr>
          <w:p w:rsidR="00FB4D25" w:rsidRDefault="00FB4D25" w:rsidP="0068606A">
            <w:pPr>
              <w:numPr>
                <w:ilvl w:val="0"/>
                <w:numId w:val="12"/>
              </w:numPr>
              <w:bidi/>
              <w:ind w:right="0"/>
              <w:rPr>
                <w:rFonts w:ascii="Times New Roman" w:hAnsi="Times New Roman"/>
              </w:rPr>
            </w:pPr>
          </w:p>
        </w:tc>
        <w:tc>
          <w:tcPr>
            <w:tcW w:w="1561" w:type="dxa"/>
          </w:tcPr>
          <w:p w:rsidR="00FB4D25" w:rsidRDefault="00FB4D25">
            <w:pPr>
              <w:bidi/>
              <w:spacing w:line="300" w:lineRule="exact"/>
              <w:rPr>
                <w:rFonts w:ascii="Times New Roman" w:hAnsi="Times New Roman"/>
                <w:sz w:val="24"/>
                <w:szCs w:val="24"/>
              </w:rPr>
            </w:pPr>
          </w:p>
        </w:tc>
        <w:tc>
          <w:tcPr>
            <w:tcW w:w="1316" w:type="dxa"/>
          </w:tcPr>
          <w:p w:rsidR="00FB4D25" w:rsidRDefault="00FB4D25">
            <w:pPr>
              <w:bidi/>
              <w:spacing w:line="300" w:lineRule="exact"/>
              <w:rPr>
                <w:rFonts w:ascii="Times New Roman" w:hAnsi="Times New Roman"/>
                <w:sz w:val="24"/>
                <w:szCs w:val="24"/>
              </w:rPr>
            </w:pPr>
          </w:p>
        </w:tc>
        <w:tc>
          <w:tcPr>
            <w:tcW w:w="1336" w:type="dxa"/>
          </w:tcPr>
          <w:p w:rsidR="00FB4D25" w:rsidRDefault="00FB4D25">
            <w:pPr>
              <w:bidi/>
              <w:spacing w:line="300" w:lineRule="exact"/>
              <w:rPr>
                <w:rFonts w:ascii="Times New Roman" w:hAnsi="Times New Roman"/>
                <w:sz w:val="24"/>
                <w:szCs w:val="24"/>
              </w:rPr>
            </w:pPr>
          </w:p>
        </w:tc>
        <w:tc>
          <w:tcPr>
            <w:tcW w:w="1490" w:type="dxa"/>
          </w:tcPr>
          <w:p w:rsidR="00FB4D25" w:rsidRDefault="00FB4D25">
            <w:pPr>
              <w:bidi/>
              <w:spacing w:line="300" w:lineRule="exact"/>
              <w:rPr>
                <w:rFonts w:ascii="Times New Roman" w:hAnsi="Times New Roman"/>
                <w:sz w:val="24"/>
                <w:szCs w:val="24"/>
              </w:rPr>
            </w:pPr>
          </w:p>
        </w:tc>
        <w:tc>
          <w:tcPr>
            <w:tcW w:w="1318" w:type="dxa"/>
          </w:tcPr>
          <w:p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tcBorders>
          </w:tcPr>
          <w:p w:rsidR="00FB4D25" w:rsidRDefault="00FB4D25" w:rsidP="0068606A">
            <w:pPr>
              <w:numPr>
                <w:ilvl w:val="0"/>
                <w:numId w:val="12"/>
              </w:numPr>
              <w:bidi/>
              <w:ind w:right="0"/>
              <w:rPr>
                <w:rFonts w:ascii="Times New Roman" w:hAnsi="Times New Roman"/>
              </w:rPr>
            </w:pPr>
          </w:p>
        </w:tc>
        <w:tc>
          <w:tcPr>
            <w:tcW w:w="1561" w:type="dxa"/>
          </w:tcPr>
          <w:p w:rsidR="00FB4D25" w:rsidRDefault="00FB4D25">
            <w:pPr>
              <w:bidi/>
              <w:spacing w:line="300" w:lineRule="exact"/>
              <w:rPr>
                <w:rFonts w:ascii="Times New Roman" w:hAnsi="Times New Roman"/>
                <w:sz w:val="24"/>
                <w:szCs w:val="24"/>
              </w:rPr>
            </w:pPr>
          </w:p>
        </w:tc>
        <w:tc>
          <w:tcPr>
            <w:tcW w:w="1316" w:type="dxa"/>
          </w:tcPr>
          <w:p w:rsidR="00FB4D25" w:rsidRDefault="00FB4D25">
            <w:pPr>
              <w:bidi/>
              <w:spacing w:line="300" w:lineRule="exact"/>
              <w:rPr>
                <w:rFonts w:ascii="Times New Roman" w:hAnsi="Times New Roman"/>
                <w:sz w:val="24"/>
                <w:szCs w:val="24"/>
              </w:rPr>
            </w:pPr>
          </w:p>
        </w:tc>
        <w:tc>
          <w:tcPr>
            <w:tcW w:w="1336" w:type="dxa"/>
          </w:tcPr>
          <w:p w:rsidR="00FB4D25" w:rsidRDefault="00FB4D25">
            <w:pPr>
              <w:bidi/>
              <w:spacing w:line="300" w:lineRule="exact"/>
              <w:rPr>
                <w:rFonts w:ascii="Times New Roman" w:hAnsi="Times New Roman"/>
                <w:sz w:val="24"/>
                <w:szCs w:val="24"/>
              </w:rPr>
            </w:pPr>
          </w:p>
        </w:tc>
        <w:tc>
          <w:tcPr>
            <w:tcW w:w="1490" w:type="dxa"/>
          </w:tcPr>
          <w:p w:rsidR="00FB4D25" w:rsidRDefault="00FB4D25">
            <w:pPr>
              <w:bidi/>
              <w:spacing w:line="300" w:lineRule="exact"/>
              <w:rPr>
                <w:rFonts w:ascii="Times New Roman" w:hAnsi="Times New Roman"/>
                <w:sz w:val="24"/>
                <w:szCs w:val="24"/>
              </w:rPr>
            </w:pPr>
          </w:p>
        </w:tc>
        <w:tc>
          <w:tcPr>
            <w:tcW w:w="1318" w:type="dxa"/>
          </w:tcPr>
          <w:p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rsidR="00FB4D25" w:rsidRDefault="00FB4D25">
            <w:pPr>
              <w:bidi/>
              <w:spacing w:line="300" w:lineRule="exact"/>
              <w:rPr>
                <w:rFonts w:ascii="Times New Roman" w:hAnsi="Times New Roman"/>
                <w:sz w:val="24"/>
                <w:szCs w:val="24"/>
              </w:rPr>
            </w:pPr>
          </w:p>
        </w:tc>
      </w:tr>
      <w:tr w:rsidR="00FB4D25">
        <w:trPr>
          <w:trHeight w:val="1418"/>
        </w:trPr>
        <w:tc>
          <w:tcPr>
            <w:tcW w:w="468" w:type="dxa"/>
            <w:tcBorders>
              <w:left w:val="single" w:sz="18" w:space="0" w:color="auto"/>
              <w:bottom w:val="single" w:sz="18" w:space="0" w:color="auto"/>
            </w:tcBorders>
          </w:tcPr>
          <w:p w:rsidR="00FB4D25" w:rsidRDefault="00FB4D25" w:rsidP="0068606A">
            <w:pPr>
              <w:numPr>
                <w:ilvl w:val="0"/>
                <w:numId w:val="12"/>
              </w:numPr>
              <w:bidi/>
              <w:ind w:right="0"/>
              <w:rPr>
                <w:rFonts w:ascii="Times New Roman" w:hAnsi="Times New Roman"/>
              </w:rPr>
            </w:pPr>
          </w:p>
        </w:tc>
        <w:tc>
          <w:tcPr>
            <w:tcW w:w="1561"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316"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336"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490"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318" w:type="dxa"/>
            <w:tcBorders>
              <w:bottom w:val="single" w:sz="18" w:space="0" w:color="auto"/>
            </w:tcBorders>
          </w:tcPr>
          <w:p w:rsidR="00FB4D25" w:rsidRDefault="00FB4D25">
            <w:pPr>
              <w:bidi/>
              <w:spacing w:line="300" w:lineRule="exact"/>
              <w:rPr>
                <w:rFonts w:ascii="Times New Roman" w:hAnsi="Times New Roman"/>
                <w:sz w:val="24"/>
                <w:szCs w:val="24"/>
              </w:rPr>
            </w:pPr>
          </w:p>
        </w:tc>
        <w:tc>
          <w:tcPr>
            <w:tcW w:w="1091" w:type="dxa"/>
            <w:tcBorders>
              <w:bottom w:val="single" w:sz="18" w:space="0" w:color="auto"/>
              <w:right w:val="single" w:sz="18" w:space="0" w:color="auto"/>
            </w:tcBorders>
          </w:tcPr>
          <w:p w:rsidR="00FB4D25" w:rsidRDefault="00FB4D25">
            <w:pPr>
              <w:bidi/>
              <w:spacing w:line="300" w:lineRule="exact"/>
              <w:rPr>
                <w:rFonts w:ascii="Times New Roman" w:hAnsi="Times New Roman"/>
                <w:sz w:val="24"/>
                <w:szCs w:val="24"/>
              </w:rPr>
            </w:pPr>
          </w:p>
        </w:tc>
      </w:tr>
    </w:tbl>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FB4D25" w:rsidRDefault="00FB4D25">
      <w:pPr>
        <w:bidi/>
        <w:spacing w:line="300" w:lineRule="exact"/>
        <w:ind w:left="720"/>
        <w:rPr>
          <w:rFonts w:ascii="Times New Roman" w:hAnsi="Times New Roman"/>
          <w:sz w:val="24"/>
          <w:szCs w:val="24"/>
          <w:rtl/>
        </w:rPr>
      </w:pPr>
    </w:p>
    <w:p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rsidTr="002C2E41">
        <w:tc>
          <w:tcPr>
            <w:tcW w:w="2181" w:type="dxa"/>
          </w:tcPr>
          <w:p w:rsidR="007B4529" w:rsidRDefault="007B4529" w:rsidP="002C2E41">
            <w:pPr>
              <w:bidi/>
              <w:jc w:val="both"/>
              <w:rPr>
                <w:color w:val="000000"/>
                <w:rtl/>
              </w:rPr>
            </w:pPr>
          </w:p>
          <w:p w:rsidR="007B4529" w:rsidRDefault="007B4529" w:rsidP="002C2E41">
            <w:pPr>
              <w:bidi/>
              <w:jc w:val="both"/>
              <w:rPr>
                <w:color w:val="000000"/>
              </w:rPr>
            </w:pPr>
          </w:p>
        </w:tc>
        <w:tc>
          <w:tcPr>
            <w:tcW w:w="4056" w:type="dxa"/>
          </w:tcPr>
          <w:p w:rsidR="007B4529" w:rsidRDefault="007B4529" w:rsidP="002C2E41">
            <w:pPr>
              <w:bidi/>
              <w:jc w:val="both"/>
              <w:rPr>
                <w:color w:val="000000"/>
              </w:rPr>
            </w:pPr>
          </w:p>
        </w:tc>
        <w:tc>
          <w:tcPr>
            <w:tcW w:w="3618" w:type="dxa"/>
          </w:tcPr>
          <w:p w:rsidR="007B4529" w:rsidRDefault="007B4529" w:rsidP="002C2E41">
            <w:pPr>
              <w:bidi/>
              <w:jc w:val="both"/>
              <w:rPr>
                <w:color w:val="000000"/>
              </w:rPr>
            </w:pPr>
          </w:p>
        </w:tc>
      </w:tr>
      <w:tr w:rsidR="007B4529" w:rsidTr="002C2E41">
        <w:tc>
          <w:tcPr>
            <w:tcW w:w="2181" w:type="dxa"/>
            <w:shd w:val="pct5" w:color="auto" w:fill="auto"/>
          </w:tcPr>
          <w:p w:rsidR="007B4529" w:rsidRDefault="007B4529" w:rsidP="002C2E41">
            <w:pPr>
              <w:bidi/>
              <w:jc w:val="center"/>
              <w:rPr>
                <w:color w:val="000000"/>
              </w:rPr>
            </w:pPr>
            <w:r>
              <w:rPr>
                <w:rFonts w:hint="cs"/>
                <w:color w:val="000000"/>
                <w:rtl/>
              </w:rPr>
              <w:t>תאריך</w:t>
            </w:r>
          </w:p>
        </w:tc>
        <w:tc>
          <w:tcPr>
            <w:tcW w:w="4056" w:type="dxa"/>
            <w:shd w:val="pct5" w:color="auto" w:fill="auto"/>
          </w:tcPr>
          <w:p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rsidR="007B4529" w:rsidRDefault="007B4529" w:rsidP="002C2E41">
            <w:pPr>
              <w:bidi/>
              <w:jc w:val="center"/>
              <w:rPr>
                <w:color w:val="000000"/>
              </w:rPr>
            </w:pPr>
            <w:r>
              <w:rPr>
                <w:rFonts w:hint="cs"/>
                <w:color w:val="000000"/>
                <w:rtl/>
              </w:rPr>
              <w:t>חתימה וחותמת המציע</w:t>
            </w:r>
          </w:p>
        </w:tc>
      </w:tr>
    </w:tbl>
    <w:p w:rsidR="00FB4D25" w:rsidRDefault="00FB4D25">
      <w:pPr>
        <w:pStyle w:val="af0"/>
        <w:jc w:val="right"/>
        <w:rPr>
          <w:rFonts w:cs="Miriam"/>
          <w:sz w:val="16"/>
          <w:rtl/>
        </w:rPr>
      </w:pPr>
    </w:p>
    <w:p w:rsidR="00FB4D25" w:rsidRPr="00D16CD7" w:rsidRDefault="00FB4D25" w:rsidP="009F6620">
      <w:pPr>
        <w:bidi/>
        <w:ind w:left="720"/>
        <w:jc w:val="center"/>
        <w:rPr>
          <w:rFonts w:ascii="David" w:hAnsi="David"/>
          <w:sz w:val="24"/>
          <w:szCs w:val="24"/>
        </w:rPr>
      </w:pPr>
    </w:p>
    <w:sectPr w:rsidR="00FB4D25" w:rsidRPr="00D16CD7" w:rsidSect="00E0784D">
      <w:headerReference w:type="even" r:id="rId32"/>
      <w:headerReference w:type="default" r:id="rId33"/>
      <w:footerReference w:type="default" r:id="rId34"/>
      <w:endnotePr>
        <w:numFmt w:val="lowerLetter"/>
      </w:endnotePr>
      <w:pgSz w:w="11907" w:h="16840" w:code="9"/>
      <w:pgMar w:top="1239" w:right="1134" w:bottom="1059" w:left="1134" w:header="709" w:footer="709" w:gutter="0"/>
      <w:pgNumType w:start="83"/>
      <w:cols w:space="709"/>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8A1" w:rsidRDefault="002858A1">
      <w:r>
        <w:separator/>
      </w:r>
    </w:p>
    <w:p w:rsidR="002858A1" w:rsidRDefault="002858A1"/>
  </w:endnote>
  <w:endnote w:type="continuationSeparator" w:id="0">
    <w:p w:rsidR="002858A1" w:rsidRDefault="002858A1">
      <w:r>
        <w:continuationSeparator/>
      </w:r>
    </w:p>
    <w:p w:rsidR="002858A1" w:rsidRDefault="002858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ssistant">
    <w:altName w:val="Courier New"/>
    <w:charset w:val="B1"/>
    <w:family w:val="auto"/>
    <w:pitch w:val="variable"/>
    <w:sig w:usb0="A00008FF" w:usb1="4000204B" w:usb2="00000000" w:usb3="00000000" w:csb0="00000021"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E7" w:rsidRDefault="00C663E7">
    <w:pPr>
      <w:pStyle w:val="ac"/>
      <w:jc w:val="right"/>
      <w:rPr>
        <w:rFonts w:cs="Miriam"/>
        <w:sz w:val="1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8A1" w:rsidRDefault="002858A1">
      <w:r>
        <w:separator/>
      </w:r>
    </w:p>
    <w:p w:rsidR="002858A1" w:rsidRDefault="002858A1"/>
  </w:footnote>
  <w:footnote w:type="continuationSeparator" w:id="0">
    <w:p w:rsidR="002858A1" w:rsidRDefault="002858A1">
      <w:r>
        <w:continuationSeparator/>
      </w:r>
    </w:p>
    <w:p w:rsidR="002858A1" w:rsidRDefault="002858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E7" w:rsidRDefault="00C663E7">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rsidR="00C663E7" w:rsidRDefault="00C663E7">
    <w:pPr>
      <w:pStyle w:val="a8"/>
      <w:jc w:val="right"/>
    </w:pPr>
  </w:p>
  <w:p w:rsidR="00C663E7" w:rsidRDefault="00C663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3E7" w:rsidRDefault="00C663E7">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sidR="0030224B">
      <w:rPr>
        <w:rStyle w:val="ab"/>
        <w:noProof/>
        <w:rtl/>
      </w:rPr>
      <w:t>96</w:t>
    </w:r>
    <w:r>
      <w:rPr>
        <w:rStyle w:val="ab"/>
        <w:rtl/>
      </w:rPr>
      <w:fldChar w:fldCharType="end"/>
    </w:r>
  </w:p>
  <w:p w:rsidR="00C663E7" w:rsidRDefault="00C663E7">
    <w:pPr>
      <w:pStyle w:val="a8"/>
      <w:jc w:val="right"/>
    </w:pPr>
  </w:p>
  <w:p w:rsidR="00C663E7" w:rsidRDefault="00C663E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nsid w:val="16E7531A"/>
    <w:multiLevelType w:val="hybridMultilevel"/>
    <w:tmpl w:val="F7F2B51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7D60F89"/>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9">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5B65E59"/>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nsid w:val="293E67C4"/>
    <w:multiLevelType w:val="multilevel"/>
    <w:tmpl w:val="B0E6FA82"/>
    <w:lvl w:ilvl="0">
      <w:start w:val="1"/>
      <w:numFmt w:val="decimal"/>
      <w:lvlText w:val="%1."/>
      <w:lvlJc w:val="left"/>
      <w:pPr>
        <w:ind w:left="360" w:hanging="360"/>
      </w:p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2EF0735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5">
    <w:nsid w:val="2FC25598"/>
    <w:multiLevelType w:val="multilevel"/>
    <w:tmpl w:val="E996BB9E"/>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ascii="David" w:hAnsi="David" w:cs="David" w:hint="default"/>
        <w:b/>
        <w:b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9">
    <w:nsid w:val="3F666330"/>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1">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22">
    <w:nsid w:val="42C24D79"/>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3">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4">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2846BD"/>
    <w:multiLevelType w:val="hybridMultilevel"/>
    <w:tmpl w:val="FEDA75DC"/>
    <w:lvl w:ilvl="0" w:tplc="F2844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3B4298"/>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7">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1">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2">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3">
    <w:nsid w:val="57824D83"/>
    <w:multiLevelType w:val="hybridMultilevel"/>
    <w:tmpl w:val="B336A17A"/>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5">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nsid w:val="6223359D"/>
    <w:multiLevelType w:val="hybridMultilevel"/>
    <w:tmpl w:val="6CD486C8"/>
    <w:lvl w:ilvl="0" w:tplc="13DC5068">
      <w:start w:val="1"/>
      <w:numFmt w:val="decimal"/>
      <w:lvlText w:val="%1."/>
      <w:lvlJc w:val="left"/>
      <w:pPr>
        <w:tabs>
          <w:tab w:val="num" w:pos="360"/>
        </w:tabs>
        <w:ind w:left="360" w:hanging="360"/>
      </w:pPr>
      <w:rPr>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61913DC"/>
    <w:multiLevelType w:val="hybridMultilevel"/>
    <w:tmpl w:val="6012E57E"/>
    <w:lvl w:ilvl="0" w:tplc="A420CC2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6B3CA4"/>
    <w:multiLevelType w:val="multilevel"/>
    <w:tmpl w:val="2D48717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default"/>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9">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1">
    <w:nsid w:val="765F6758"/>
    <w:multiLevelType w:val="hybridMultilevel"/>
    <w:tmpl w:val="7F508836"/>
    <w:lvl w:ilvl="0" w:tplc="A7DAD70C">
      <w:start w:val="1"/>
      <w:numFmt w:val="bullet"/>
      <w:lvlText w:val=""/>
      <w:lvlJc w:val="left"/>
      <w:pPr>
        <w:ind w:left="720" w:hanging="360"/>
      </w:pPr>
      <w:rPr>
        <w:rFonts w:ascii="Wingdings" w:hAnsi="Wingdings" w:hint="default"/>
        <w:b/>
        <w:bCs/>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779739B2"/>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3">
    <w:nsid w:val="78070899"/>
    <w:multiLevelType w:val="multilevel"/>
    <w:tmpl w:val="6C2685C0"/>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84E252E"/>
    <w:multiLevelType w:val="hybridMultilevel"/>
    <w:tmpl w:val="F7F2B518"/>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46">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7">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45"/>
  </w:num>
  <w:num w:numId="2">
    <w:abstractNumId w:val="18"/>
  </w:num>
  <w:num w:numId="3">
    <w:abstractNumId w:val="23"/>
  </w:num>
  <w:num w:numId="4">
    <w:abstractNumId w:val="8"/>
  </w:num>
  <w:num w:numId="5">
    <w:abstractNumId w:val="21"/>
  </w:num>
  <w:num w:numId="6">
    <w:abstractNumId w:val="20"/>
  </w:num>
  <w:num w:numId="7">
    <w:abstractNumId w:val="47"/>
  </w:num>
  <w:num w:numId="8">
    <w:abstractNumId w:val="15"/>
  </w:num>
  <w:num w:numId="9">
    <w:abstractNumId w:val="46"/>
  </w:num>
  <w:num w:numId="10">
    <w:abstractNumId w:val="35"/>
  </w:num>
  <w:num w:numId="11">
    <w:abstractNumId w:val="13"/>
  </w:num>
  <w:num w:numId="12">
    <w:abstractNumId w:val="34"/>
  </w:num>
  <w:num w:numId="13">
    <w:abstractNumId w:val="30"/>
  </w:num>
  <w:num w:numId="14">
    <w:abstractNumId w:val="0"/>
  </w:num>
  <w:num w:numId="15">
    <w:abstractNumId w:val="29"/>
  </w:num>
  <w:num w:numId="16">
    <w:abstractNumId w:val="2"/>
  </w:num>
  <w:num w:numId="17">
    <w:abstractNumId w:val="40"/>
  </w:num>
  <w:num w:numId="18">
    <w:abstractNumId w:val="24"/>
  </w:num>
  <w:num w:numId="19">
    <w:abstractNumId w:val="37"/>
  </w:num>
  <w:num w:numId="20">
    <w:abstractNumId w:val="16"/>
  </w:num>
  <w:num w:numId="21">
    <w:abstractNumId w:val="5"/>
  </w:num>
  <w:num w:numId="22">
    <w:abstractNumId w:val="22"/>
  </w:num>
  <w:num w:numId="23">
    <w:abstractNumId w:val="31"/>
  </w:num>
  <w:num w:numId="24">
    <w:abstractNumId w:val="36"/>
  </w:num>
  <w:num w:numId="25">
    <w:abstractNumId w:val="10"/>
  </w:num>
  <w:num w:numId="26">
    <w:abstractNumId w:val="1"/>
  </w:num>
  <w:num w:numId="27">
    <w:abstractNumId w:val="42"/>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9">
    <w:abstractNumId w:val="27"/>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
  </w:num>
  <w:num w:numId="33">
    <w:abstractNumId w:val="32"/>
  </w:num>
  <w:num w:numId="34">
    <w:abstractNumId w:val="14"/>
  </w:num>
  <w:num w:numId="35">
    <w:abstractNumId w:val="39"/>
  </w:num>
  <w:num w:numId="3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17"/>
  </w:num>
  <w:num w:numId="39">
    <w:abstractNumId w:val="38"/>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44"/>
  </w:num>
  <w:num w:numId="43">
    <w:abstractNumId w:val="6"/>
  </w:num>
  <w:num w:numId="44">
    <w:abstractNumId w:val="3"/>
  </w:num>
  <w:num w:numId="45">
    <w:abstractNumId w:val="25"/>
  </w:num>
  <w:num w:numId="46">
    <w:abstractNumId w:val="19"/>
  </w:num>
  <w:num w:numId="47">
    <w:abstractNumId w:val="11"/>
  </w:num>
  <w:num w:numId="48">
    <w:abstractNumId w:val="7"/>
  </w:num>
  <w:num w:numId="49">
    <w:abstractNumId w:val="41"/>
  </w:num>
  <w:num w:numId="5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D25"/>
    <w:rsid w:val="00002864"/>
    <w:rsid w:val="00002CA0"/>
    <w:rsid w:val="00003FE0"/>
    <w:rsid w:val="000127F8"/>
    <w:rsid w:val="00012829"/>
    <w:rsid w:val="000169EC"/>
    <w:rsid w:val="000203B8"/>
    <w:rsid w:val="00022910"/>
    <w:rsid w:val="00022CE1"/>
    <w:rsid w:val="00026B7C"/>
    <w:rsid w:val="00026C64"/>
    <w:rsid w:val="00027CA0"/>
    <w:rsid w:val="00037324"/>
    <w:rsid w:val="0003787A"/>
    <w:rsid w:val="0004263B"/>
    <w:rsid w:val="000435B6"/>
    <w:rsid w:val="00046674"/>
    <w:rsid w:val="00046D5F"/>
    <w:rsid w:val="00053FF7"/>
    <w:rsid w:val="0006197C"/>
    <w:rsid w:val="0006658F"/>
    <w:rsid w:val="00071AC6"/>
    <w:rsid w:val="000751EF"/>
    <w:rsid w:val="00077008"/>
    <w:rsid w:val="000820FF"/>
    <w:rsid w:val="00083BB8"/>
    <w:rsid w:val="00085064"/>
    <w:rsid w:val="00091916"/>
    <w:rsid w:val="0009294E"/>
    <w:rsid w:val="000976B2"/>
    <w:rsid w:val="000A4CA5"/>
    <w:rsid w:val="000A6D88"/>
    <w:rsid w:val="000A7678"/>
    <w:rsid w:val="000B1329"/>
    <w:rsid w:val="000B15DD"/>
    <w:rsid w:val="000B4004"/>
    <w:rsid w:val="000B6407"/>
    <w:rsid w:val="000C49D5"/>
    <w:rsid w:val="000C70A5"/>
    <w:rsid w:val="000C775C"/>
    <w:rsid w:val="000D5B8B"/>
    <w:rsid w:val="000D62E0"/>
    <w:rsid w:val="000E790D"/>
    <w:rsid w:val="000E79DC"/>
    <w:rsid w:val="000F015F"/>
    <w:rsid w:val="000F0930"/>
    <w:rsid w:val="00111AB3"/>
    <w:rsid w:val="0011252C"/>
    <w:rsid w:val="001136EB"/>
    <w:rsid w:val="00117683"/>
    <w:rsid w:val="00117A2E"/>
    <w:rsid w:val="00122394"/>
    <w:rsid w:val="0012692B"/>
    <w:rsid w:val="001339E7"/>
    <w:rsid w:val="0013496E"/>
    <w:rsid w:val="00140971"/>
    <w:rsid w:val="00146D22"/>
    <w:rsid w:val="001541AF"/>
    <w:rsid w:val="00156CAD"/>
    <w:rsid w:val="00156D76"/>
    <w:rsid w:val="001578AE"/>
    <w:rsid w:val="001645BE"/>
    <w:rsid w:val="001673E8"/>
    <w:rsid w:val="00167B60"/>
    <w:rsid w:val="00170427"/>
    <w:rsid w:val="00176C63"/>
    <w:rsid w:val="00177EA4"/>
    <w:rsid w:val="001942E8"/>
    <w:rsid w:val="0019496F"/>
    <w:rsid w:val="00197D68"/>
    <w:rsid w:val="001B019F"/>
    <w:rsid w:val="001B1AA6"/>
    <w:rsid w:val="001B2AF0"/>
    <w:rsid w:val="001B37D6"/>
    <w:rsid w:val="001C097B"/>
    <w:rsid w:val="001C29AB"/>
    <w:rsid w:val="001C4ED9"/>
    <w:rsid w:val="001D00FC"/>
    <w:rsid w:val="001D7F20"/>
    <w:rsid w:val="001E1451"/>
    <w:rsid w:val="001E5945"/>
    <w:rsid w:val="001E63F2"/>
    <w:rsid w:val="001E7AD3"/>
    <w:rsid w:val="001F3F19"/>
    <w:rsid w:val="00204134"/>
    <w:rsid w:val="00205C44"/>
    <w:rsid w:val="00206174"/>
    <w:rsid w:val="00210D3C"/>
    <w:rsid w:val="00222F83"/>
    <w:rsid w:val="00231CD0"/>
    <w:rsid w:val="00232949"/>
    <w:rsid w:val="00236FF4"/>
    <w:rsid w:val="00240C18"/>
    <w:rsid w:val="002431AA"/>
    <w:rsid w:val="0024325F"/>
    <w:rsid w:val="00244D89"/>
    <w:rsid w:val="0025183D"/>
    <w:rsid w:val="00251ABE"/>
    <w:rsid w:val="00251D8A"/>
    <w:rsid w:val="00253177"/>
    <w:rsid w:val="00253927"/>
    <w:rsid w:val="002563D3"/>
    <w:rsid w:val="00261CB1"/>
    <w:rsid w:val="00265C93"/>
    <w:rsid w:val="00271895"/>
    <w:rsid w:val="002735E3"/>
    <w:rsid w:val="00282C86"/>
    <w:rsid w:val="00283080"/>
    <w:rsid w:val="002858A1"/>
    <w:rsid w:val="00287F91"/>
    <w:rsid w:val="00290799"/>
    <w:rsid w:val="002908DC"/>
    <w:rsid w:val="00290F10"/>
    <w:rsid w:val="002914C8"/>
    <w:rsid w:val="002A54D3"/>
    <w:rsid w:val="002A5ADA"/>
    <w:rsid w:val="002A6E86"/>
    <w:rsid w:val="002A7EE0"/>
    <w:rsid w:val="002B0A1D"/>
    <w:rsid w:val="002B252F"/>
    <w:rsid w:val="002B2B0C"/>
    <w:rsid w:val="002B395F"/>
    <w:rsid w:val="002B4AE1"/>
    <w:rsid w:val="002B53AF"/>
    <w:rsid w:val="002C2E41"/>
    <w:rsid w:val="002D196F"/>
    <w:rsid w:val="002D1976"/>
    <w:rsid w:val="002D41B7"/>
    <w:rsid w:val="002D476A"/>
    <w:rsid w:val="002D4BB8"/>
    <w:rsid w:val="002D4FF9"/>
    <w:rsid w:val="002E50AD"/>
    <w:rsid w:val="002F1FDE"/>
    <w:rsid w:val="002F430B"/>
    <w:rsid w:val="002F5380"/>
    <w:rsid w:val="0030224B"/>
    <w:rsid w:val="00302FA4"/>
    <w:rsid w:val="00304397"/>
    <w:rsid w:val="003047A9"/>
    <w:rsid w:val="0030798C"/>
    <w:rsid w:val="003128D7"/>
    <w:rsid w:val="00313A58"/>
    <w:rsid w:val="0032312B"/>
    <w:rsid w:val="0032734A"/>
    <w:rsid w:val="00334C45"/>
    <w:rsid w:val="00334F8E"/>
    <w:rsid w:val="00336FBE"/>
    <w:rsid w:val="003438D7"/>
    <w:rsid w:val="00346F29"/>
    <w:rsid w:val="0035196C"/>
    <w:rsid w:val="0035535E"/>
    <w:rsid w:val="00361044"/>
    <w:rsid w:val="0036293A"/>
    <w:rsid w:val="0036588D"/>
    <w:rsid w:val="00381A5C"/>
    <w:rsid w:val="00382374"/>
    <w:rsid w:val="003851D1"/>
    <w:rsid w:val="0038677A"/>
    <w:rsid w:val="00386D96"/>
    <w:rsid w:val="00390453"/>
    <w:rsid w:val="003907A6"/>
    <w:rsid w:val="00393C5A"/>
    <w:rsid w:val="00393F52"/>
    <w:rsid w:val="00396466"/>
    <w:rsid w:val="003A3258"/>
    <w:rsid w:val="003A389A"/>
    <w:rsid w:val="003A46C3"/>
    <w:rsid w:val="003A578F"/>
    <w:rsid w:val="003A6449"/>
    <w:rsid w:val="003B4F6C"/>
    <w:rsid w:val="003B5C78"/>
    <w:rsid w:val="003C0335"/>
    <w:rsid w:val="003C03F0"/>
    <w:rsid w:val="003C07FF"/>
    <w:rsid w:val="003C2314"/>
    <w:rsid w:val="003C4896"/>
    <w:rsid w:val="003C48E2"/>
    <w:rsid w:val="003D2ED3"/>
    <w:rsid w:val="003D3B75"/>
    <w:rsid w:val="003D5C7C"/>
    <w:rsid w:val="003D6DC1"/>
    <w:rsid w:val="003D709C"/>
    <w:rsid w:val="003D72C2"/>
    <w:rsid w:val="003E2048"/>
    <w:rsid w:val="003E2B2F"/>
    <w:rsid w:val="003F00E2"/>
    <w:rsid w:val="003F214B"/>
    <w:rsid w:val="003F2FC3"/>
    <w:rsid w:val="003F5BC4"/>
    <w:rsid w:val="003F78F5"/>
    <w:rsid w:val="004058E9"/>
    <w:rsid w:val="00406502"/>
    <w:rsid w:val="00407C14"/>
    <w:rsid w:val="00407FD7"/>
    <w:rsid w:val="0041123F"/>
    <w:rsid w:val="004133C9"/>
    <w:rsid w:val="004137D2"/>
    <w:rsid w:val="00416847"/>
    <w:rsid w:val="0042105F"/>
    <w:rsid w:val="00422C23"/>
    <w:rsid w:val="00427696"/>
    <w:rsid w:val="00430DDF"/>
    <w:rsid w:val="00437130"/>
    <w:rsid w:val="00450C32"/>
    <w:rsid w:val="00452B6F"/>
    <w:rsid w:val="00460FCC"/>
    <w:rsid w:val="004611FB"/>
    <w:rsid w:val="004625DF"/>
    <w:rsid w:val="00482577"/>
    <w:rsid w:val="0048616D"/>
    <w:rsid w:val="00493200"/>
    <w:rsid w:val="00493888"/>
    <w:rsid w:val="00494547"/>
    <w:rsid w:val="004A1AD2"/>
    <w:rsid w:val="004A2E41"/>
    <w:rsid w:val="004A3590"/>
    <w:rsid w:val="004A5CF3"/>
    <w:rsid w:val="004A6892"/>
    <w:rsid w:val="004B024F"/>
    <w:rsid w:val="004B14C1"/>
    <w:rsid w:val="004B4CCF"/>
    <w:rsid w:val="004C026C"/>
    <w:rsid w:val="004C49BB"/>
    <w:rsid w:val="004C5A3A"/>
    <w:rsid w:val="004C743A"/>
    <w:rsid w:val="004D070D"/>
    <w:rsid w:val="004D0A24"/>
    <w:rsid w:val="004D325C"/>
    <w:rsid w:val="004D6789"/>
    <w:rsid w:val="004D6D3C"/>
    <w:rsid w:val="004E095B"/>
    <w:rsid w:val="004E0AC0"/>
    <w:rsid w:val="004E17D7"/>
    <w:rsid w:val="004E38F5"/>
    <w:rsid w:val="004F014A"/>
    <w:rsid w:val="004F1583"/>
    <w:rsid w:val="004F20C7"/>
    <w:rsid w:val="004F735F"/>
    <w:rsid w:val="00500304"/>
    <w:rsid w:val="0050178C"/>
    <w:rsid w:val="0050545C"/>
    <w:rsid w:val="00511E9C"/>
    <w:rsid w:val="00512272"/>
    <w:rsid w:val="00515E4D"/>
    <w:rsid w:val="00521203"/>
    <w:rsid w:val="0052124D"/>
    <w:rsid w:val="005275B7"/>
    <w:rsid w:val="00531A5D"/>
    <w:rsid w:val="005336BB"/>
    <w:rsid w:val="00533B0C"/>
    <w:rsid w:val="00540582"/>
    <w:rsid w:val="00540FF8"/>
    <w:rsid w:val="005439A0"/>
    <w:rsid w:val="00544D4F"/>
    <w:rsid w:val="00545490"/>
    <w:rsid w:val="00546A4C"/>
    <w:rsid w:val="00546FB2"/>
    <w:rsid w:val="00550806"/>
    <w:rsid w:val="00551846"/>
    <w:rsid w:val="00552136"/>
    <w:rsid w:val="00562737"/>
    <w:rsid w:val="005629C9"/>
    <w:rsid w:val="00565795"/>
    <w:rsid w:val="00571FE2"/>
    <w:rsid w:val="00572B16"/>
    <w:rsid w:val="005730C4"/>
    <w:rsid w:val="00575B6E"/>
    <w:rsid w:val="00577422"/>
    <w:rsid w:val="00592F66"/>
    <w:rsid w:val="0059315E"/>
    <w:rsid w:val="00595BFB"/>
    <w:rsid w:val="00597350"/>
    <w:rsid w:val="005A217F"/>
    <w:rsid w:val="005A2FBB"/>
    <w:rsid w:val="005A3954"/>
    <w:rsid w:val="005B1AE5"/>
    <w:rsid w:val="005B2C6F"/>
    <w:rsid w:val="005B4F47"/>
    <w:rsid w:val="005B5E91"/>
    <w:rsid w:val="005B7965"/>
    <w:rsid w:val="005C7202"/>
    <w:rsid w:val="005D4A11"/>
    <w:rsid w:val="005E0EB1"/>
    <w:rsid w:val="005E67E6"/>
    <w:rsid w:val="005F6FDB"/>
    <w:rsid w:val="00607077"/>
    <w:rsid w:val="00615CC6"/>
    <w:rsid w:val="00616A1E"/>
    <w:rsid w:val="00622C1D"/>
    <w:rsid w:val="00623D27"/>
    <w:rsid w:val="00626559"/>
    <w:rsid w:val="00627DCA"/>
    <w:rsid w:val="006340DA"/>
    <w:rsid w:val="00641E36"/>
    <w:rsid w:val="00643F1B"/>
    <w:rsid w:val="00650A8D"/>
    <w:rsid w:val="00651073"/>
    <w:rsid w:val="0066049B"/>
    <w:rsid w:val="0067163F"/>
    <w:rsid w:val="00673312"/>
    <w:rsid w:val="00677AF6"/>
    <w:rsid w:val="006831D4"/>
    <w:rsid w:val="006849BC"/>
    <w:rsid w:val="00685F15"/>
    <w:rsid w:val="0068606A"/>
    <w:rsid w:val="0068750F"/>
    <w:rsid w:val="00690DB0"/>
    <w:rsid w:val="00693C43"/>
    <w:rsid w:val="00696B80"/>
    <w:rsid w:val="006B42CE"/>
    <w:rsid w:val="006B5D94"/>
    <w:rsid w:val="006B7230"/>
    <w:rsid w:val="006C18D1"/>
    <w:rsid w:val="006C344F"/>
    <w:rsid w:val="006D2B0A"/>
    <w:rsid w:val="006D44C6"/>
    <w:rsid w:val="006D4540"/>
    <w:rsid w:val="006E0059"/>
    <w:rsid w:val="006F2C10"/>
    <w:rsid w:val="006F69C8"/>
    <w:rsid w:val="006F775A"/>
    <w:rsid w:val="00703EA8"/>
    <w:rsid w:val="00705814"/>
    <w:rsid w:val="007061DB"/>
    <w:rsid w:val="007103D1"/>
    <w:rsid w:val="00712252"/>
    <w:rsid w:val="00712764"/>
    <w:rsid w:val="0072084C"/>
    <w:rsid w:val="007322C5"/>
    <w:rsid w:val="00745EB8"/>
    <w:rsid w:val="00753132"/>
    <w:rsid w:val="00757D69"/>
    <w:rsid w:val="007630ED"/>
    <w:rsid w:val="0077124E"/>
    <w:rsid w:val="007741EB"/>
    <w:rsid w:val="007748ED"/>
    <w:rsid w:val="00785C87"/>
    <w:rsid w:val="0079115F"/>
    <w:rsid w:val="00791FBA"/>
    <w:rsid w:val="00794C99"/>
    <w:rsid w:val="007A1C2C"/>
    <w:rsid w:val="007B4529"/>
    <w:rsid w:val="007B6437"/>
    <w:rsid w:val="007B70D7"/>
    <w:rsid w:val="007C3BC2"/>
    <w:rsid w:val="007C49D6"/>
    <w:rsid w:val="007C6E6E"/>
    <w:rsid w:val="007D0035"/>
    <w:rsid w:val="007D07CE"/>
    <w:rsid w:val="007E04C2"/>
    <w:rsid w:val="007E0539"/>
    <w:rsid w:val="007E2E07"/>
    <w:rsid w:val="007E65C4"/>
    <w:rsid w:val="007E6F33"/>
    <w:rsid w:val="007E7F25"/>
    <w:rsid w:val="007F3D57"/>
    <w:rsid w:val="007F5072"/>
    <w:rsid w:val="00807548"/>
    <w:rsid w:val="0081301F"/>
    <w:rsid w:val="00821A98"/>
    <w:rsid w:val="008227E3"/>
    <w:rsid w:val="008247D5"/>
    <w:rsid w:val="00826C04"/>
    <w:rsid w:val="00827EAE"/>
    <w:rsid w:val="008311EE"/>
    <w:rsid w:val="00850812"/>
    <w:rsid w:val="00863BCF"/>
    <w:rsid w:val="008646A5"/>
    <w:rsid w:val="00864C4C"/>
    <w:rsid w:val="00866B59"/>
    <w:rsid w:val="00866C38"/>
    <w:rsid w:val="0087042E"/>
    <w:rsid w:val="00870F57"/>
    <w:rsid w:val="00881001"/>
    <w:rsid w:val="00882897"/>
    <w:rsid w:val="00893824"/>
    <w:rsid w:val="008A2198"/>
    <w:rsid w:val="008A2523"/>
    <w:rsid w:val="008B4B84"/>
    <w:rsid w:val="008B4C62"/>
    <w:rsid w:val="008B7D2F"/>
    <w:rsid w:val="008C0E66"/>
    <w:rsid w:val="008C12D1"/>
    <w:rsid w:val="008D1A1D"/>
    <w:rsid w:val="008D7797"/>
    <w:rsid w:val="008E0F1C"/>
    <w:rsid w:val="008E3819"/>
    <w:rsid w:val="008E4290"/>
    <w:rsid w:val="008F57C4"/>
    <w:rsid w:val="00900D89"/>
    <w:rsid w:val="0090388A"/>
    <w:rsid w:val="009124EE"/>
    <w:rsid w:val="009125A2"/>
    <w:rsid w:val="00916B9F"/>
    <w:rsid w:val="00917D3D"/>
    <w:rsid w:val="00920026"/>
    <w:rsid w:val="00920EFA"/>
    <w:rsid w:val="009276F7"/>
    <w:rsid w:val="00933905"/>
    <w:rsid w:val="00934445"/>
    <w:rsid w:val="0093553B"/>
    <w:rsid w:val="009414D4"/>
    <w:rsid w:val="0094171C"/>
    <w:rsid w:val="00941E74"/>
    <w:rsid w:val="009432EE"/>
    <w:rsid w:val="00943879"/>
    <w:rsid w:val="00944ECB"/>
    <w:rsid w:val="00945E1B"/>
    <w:rsid w:val="00955E86"/>
    <w:rsid w:val="00960958"/>
    <w:rsid w:val="00960D11"/>
    <w:rsid w:val="00962404"/>
    <w:rsid w:val="00964038"/>
    <w:rsid w:val="00972568"/>
    <w:rsid w:val="00986C5B"/>
    <w:rsid w:val="009908E7"/>
    <w:rsid w:val="00994778"/>
    <w:rsid w:val="009A045F"/>
    <w:rsid w:val="009A08BB"/>
    <w:rsid w:val="009A66C3"/>
    <w:rsid w:val="009A769F"/>
    <w:rsid w:val="009B4FA6"/>
    <w:rsid w:val="009C1CA4"/>
    <w:rsid w:val="009C4312"/>
    <w:rsid w:val="009C696C"/>
    <w:rsid w:val="009D1EB0"/>
    <w:rsid w:val="009D3B54"/>
    <w:rsid w:val="009E0F2D"/>
    <w:rsid w:val="009E1A19"/>
    <w:rsid w:val="009E2D51"/>
    <w:rsid w:val="009E37B3"/>
    <w:rsid w:val="009E544E"/>
    <w:rsid w:val="009F16CE"/>
    <w:rsid w:val="009F366A"/>
    <w:rsid w:val="009F44C5"/>
    <w:rsid w:val="009F5E01"/>
    <w:rsid w:val="009F6620"/>
    <w:rsid w:val="009F6FD0"/>
    <w:rsid w:val="00A0172F"/>
    <w:rsid w:val="00A02BFE"/>
    <w:rsid w:val="00A06413"/>
    <w:rsid w:val="00A12560"/>
    <w:rsid w:val="00A131AA"/>
    <w:rsid w:val="00A177CC"/>
    <w:rsid w:val="00A264E2"/>
    <w:rsid w:val="00A265A0"/>
    <w:rsid w:val="00A26963"/>
    <w:rsid w:val="00A26AAA"/>
    <w:rsid w:val="00A30596"/>
    <w:rsid w:val="00A35F0B"/>
    <w:rsid w:val="00A55AA7"/>
    <w:rsid w:val="00A56149"/>
    <w:rsid w:val="00A5649A"/>
    <w:rsid w:val="00A57226"/>
    <w:rsid w:val="00A5781B"/>
    <w:rsid w:val="00A62033"/>
    <w:rsid w:val="00A6247C"/>
    <w:rsid w:val="00A62503"/>
    <w:rsid w:val="00A63FB5"/>
    <w:rsid w:val="00A642A6"/>
    <w:rsid w:val="00A644D9"/>
    <w:rsid w:val="00A66A52"/>
    <w:rsid w:val="00A67918"/>
    <w:rsid w:val="00A7354D"/>
    <w:rsid w:val="00A83D53"/>
    <w:rsid w:val="00A83F45"/>
    <w:rsid w:val="00A95396"/>
    <w:rsid w:val="00A95B05"/>
    <w:rsid w:val="00A96143"/>
    <w:rsid w:val="00AA1934"/>
    <w:rsid w:val="00AA2F52"/>
    <w:rsid w:val="00AB168E"/>
    <w:rsid w:val="00AB1D05"/>
    <w:rsid w:val="00AB6A93"/>
    <w:rsid w:val="00AB6B49"/>
    <w:rsid w:val="00AC2AC3"/>
    <w:rsid w:val="00AD5169"/>
    <w:rsid w:val="00AD6DC9"/>
    <w:rsid w:val="00AE021B"/>
    <w:rsid w:val="00AE03BA"/>
    <w:rsid w:val="00AE05DD"/>
    <w:rsid w:val="00AE3D9A"/>
    <w:rsid w:val="00AF0050"/>
    <w:rsid w:val="00AF1815"/>
    <w:rsid w:val="00AF4EB4"/>
    <w:rsid w:val="00AF5985"/>
    <w:rsid w:val="00B04F77"/>
    <w:rsid w:val="00B06C2B"/>
    <w:rsid w:val="00B10889"/>
    <w:rsid w:val="00B109DB"/>
    <w:rsid w:val="00B23821"/>
    <w:rsid w:val="00B32725"/>
    <w:rsid w:val="00B32B6A"/>
    <w:rsid w:val="00B379F2"/>
    <w:rsid w:val="00B40135"/>
    <w:rsid w:val="00B40D0B"/>
    <w:rsid w:val="00B41524"/>
    <w:rsid w:val="00B46618"/>
    <w:rsid w:val="00B62397"/>
    <w:rsid w:val="00B650F5"/>
    <w:rsid w:val="00B654AE"/>
    <w:rsid w:val="00B71072"/>
    <w:rsid w:val="00B75897"/>
    <w:rsid w:val="00B75E62"/>
    <w:rsid w:val="00B77861"/>
    <w:rsid w:val="00B77BF6"/>
    <w:rsid w:val="00B80393"/>
    <w:rsid w:val="00B8352D"/>
    <w:rsid w:val="00B838F9"/>
    <w:rsid w:val="00B8490D"/>
    <w:rsid w:val="00B85FD9"/>
    <w:rsid w:val="00B86200"/>
    <w:rsid w:val="00B879F0"/>
    <w:rsid w:val="00BA0170"/>
    <w:rsid w:val="00BA27E8"/>
    <w:rsid w:val="00BA2B6F"/>
    <w:rsid w:val="00BA4FF3"/>
    <w:rsid w:val="00BA5F34"/>
    <w:rsid w:val="00BB12B8"/>
    <w:rsid w:val="00BB218A"/>
    <w:rsid w:val="00BB35FB"/>
    <w:rsid w:val="00BB61FC"/>
    <w:rsid w:val="00BB6B0A"/>
    <w:rsid w:val="00BC3207"/>
    <w:rsid w:val="00BC4EC1"/>
    <w:rsid w:val="00BD5F08"/>
    <w:rsid w:val="00BE0333"/>
    <w:rsid w:val="00BF0CC5"/>
    <w:rsid w:val="00BF72E5"/>
    <w:rsid w:val="00C00D9D"/>
    <w:rsid w:val="00C148A2"/>
    <w:rsid w:val="00C1600C"/>
    <w:rsid w:val="00C16706"/>
    <w:rsid w:val="00C2239A"/>
    <w:rsid w:val="00C27CB6"/>
    <w:rsid w:val="00C37362"/>
    <w:rsid w:val="00C374BA"/>
    <w:rsid w:val="00C37EFD"/>
    <w:rsid w:val="00C4340D"/>
    <w:rsid w:val="00C4748A"/>
    <w:rsid w:val="00C53226"/>
    <w:rsid w:val="00C56680"/>
    <w:rsid w:val="00C603B6"/>
    <w:rsid w:val="00C6054B"/>
    <w:rsid w:val="00C62203"/>
    <w:rsid w:val="00C63C0C"/>
    <w:rsid w:val="00C63F02"/>
    <w:rsid w:val="00C64387"/>
    <w:rsid w:val="00C65E55"/>
    <w:rsid w:val="00C663E7"/>
    <w:rsid w:val="00C6763F"/>
    <w:rsid w:val="00C70221"/>
    <w:rsid w:val="00C71406"/>
    <w:rsid w:val="00C730AA"/>
    <w:rsid w:val="00C74104"/>
    <w:rsid w:val="00C81BEA"/>
    <w:rsid w:val="00C96A3A"/>
    <w:rsid w:val="00C96BA9"/>
    <w:rsid w:val="00C974D0"/>
    <w:rsid w:val="00CA3E21"/>
    <w:rsid w:val="00CA6BE7"/>
    <w:rsid w:val="00CB016C"/>
    <w:rsid w:val="00CB6F20"/>
    <w:rsid w:val="00CC30CC"/>
    <w:rsid w:val="00CC30D8"/>
    <w:rsid w:val="00CC329C"/>
    <w:rsid w:val="00CC3ED3"/>
    <w:rsid w:val="00CD1D14"/>
    <w:rsid w:val="00CD2CC7"/>
    <w:rsid w:val="00CD2E64"/>
    <w:rsid w:val="00CE274C"/>
    <w:rsid w:val="00CE43D1"/>
    <w:rsid w:val="00CE500D"/>
    <w:rsid w:val="00CF5A72"/>
    <w:rsid w:val="00CF5B58"/>
    <w:rsid w:val="00D064B7"/>
    <w:rsid w:val="00D070C3"/>
    <w:rsid w:val="00D137EA"/>
    <w:rsid w:val="00D16605"/>
    <w:rsid w:val="00D16CD7"/>
    <w:rsid w:val="00D17073"/>
    <w:rsid w:val="00D17B80"/>
    <w:rsid w:val="00D21138"/>
    <w:rsid w:val="00D2704E"/>
    <w:rsid w:val="00D27327"/>
    <w:rsid w:val="00D27793"/>
    <w:rsid w:val="00D278F7"/>
    <w:rsid w:val="00D30949"/>
    <w:rsid w:val="00D43E29"/>
    <w:rsid w:val="00D46C4E"/>
    <w:rsid w:val="00D54691"/>
    <w:rsid w:val="00D6004A"/>
    <w:rsid w:val="00D61E49"/>
    <w:rsid w:val="00D62E82"/>
    <w:rsid w:val="00D66134"/>
    <w:rsid w:val="00D67A3B"/>
    <w:rsid w:val="00D7245F"/>
    <w:rsid w:val="00D8286C"/>
    <w:rsid w:val="00D835AE"/>
    <w:rsid w:val="00D8666A"/>
    <w:rsid w:val="00D86F5F"/>
    <w:rsid w:val="00D9018F"/>
    <w:rsid w:val="00D92C21"/>
    <w:rsid w:val="00D93FE5"/>
    <w:rsid w:val="00D95C11"/>
    <w:rsid w:val="00D977F9"/>
    <w:rsid w:val="00DA5C28"/>
    <w:rsid w:val="00DB32CE"/>
    <w:rsid w:val="00DC03B2"/>
    <w:rsid w:val="00DD3984"/>
    <w:rsid w:val="00DD4E20"/>
    <w:rsid w:val="00DE7104"/>
    <w:rsid w:val="00DE7532"/>
    <w:rsid w:val="00DF29B5"/>
    <w:rsid w:val="00DF7C4F"/>
    <w:rsid w:val="00E067A2"/>
    <w:rsid w:val="00E0784D"/>
    <w:rsid w:val="00E1660F"/>
    <w:rsid w:val="00E17691"/>
    <w:rsid w:val="00E22C7C"/>
    <w:rsid w:val="00E24CAF"/>
    <w:rsid w:val="00E31DED"/>
    <w:rsid w:val="00E33ECE"/>
    <w:rsid w:val="00E35B06"/>
    <w:rsid w:val="00E35C4C"/>
    <w:rsid w:val="00E36CF3"/>
    <w:rsid w:val="00E41881"/>
    <w:rsid w:val="00E42536"/>
    <w:rsid w:val="00E4256E"/>
    <w:rsid w:val="00E432C6"/>
    <w:rsid w:val="00E43CEE"/>
    <w:rsid w:val="00E55465"/>
    <w:rsid w:val="00E60885"/>
    <w:rsid w:val="00E63951"/>
    <w:rsid w:val="00E732CA"/>
    <w:rsid w:val="00E779A9"/>
    <w:rsid w:val="00E800C6"/>
    <w:rsid w:val="00EA2173"/>
    <w:rsid w:val="00EA28A8"/>
    <w:rsid w:val="00EA2FDE"/>
    <w:rsid w:val="00EA4362"/>
    <w:rsid w:val="00EA43E3"/>
    <w:rsid w:val="00EA63E9"/>
    <w:rsid w:val="00EA7A43"/>
    <w:rsid w:val="00EB4450"/>
    <w:rsid w:val="00EC6403"/>
    <w:rsid w:val="00EC72B1"/>
    <w:rsid w:val="00ED4546"/>
    <w:rsid w:val="00EE1C9B"/>
    <w:rsid w:val="00EE4306"/>
    <w:rsid w:val="00EE7552"/>
    <w:rsid w:val="00EF1912"/>
    <w:rsid w:val="00EF2865"/>
    <w:rsid w:val="00EF4FCC"/>
    <w:rsid w:val="00EF7F74"/>
    <w:rsid w:val="00F006EA"/>
    <w:rsid w:val="00F0198F"/>
    <w:rsid w:val="00F01A05"/>
    <w:rsid w:val="00F04F95"/>
    <w:rsid w:val="00F05446"/>
    <w:rsid w:val="00F06D3C"/>
    <w:rsid w:val="00F072F8"/>
    <w:rsid w:val="00F07694"/>
    <w:rsid w:val="00F105A5"/>
    <w:rsid w:val="00F1076E"/>
    <w:rsid w:val="00F116CF"/>
    <w:rsid w:val="00F147E4"/>
    <w:rsid w:val="00F30248"/>
    <w:rsid w:val="00F32927"/>
    <w:rsid w:val="00F3469F"/>
    <w:rsid w:val="00F41CE6"/>
    <w:rsid w:val="00F4481D"/>
    <w:rsid w:val="00F459B5"/>
    <w:rsid w:val="00F45BAE"/>
    <w:rsid w:val="00F527B6"/>
    <w:rsid w:val="00F57760"/>
    <w:rsid w:val="00F60AC0"/>
    <w:rsid w:val="00F663D4"/>
    <w:rsid w:val="00F723E9"/>
    <w:rsid w:val="00F76B21"/>
    <w:rsid w:val="00F80ADA"/>
    <w:rsid w:val="00F81E61"/>
    <w:rsid w:val="00F843B3"/>
    <w:rsid w:val="00F86EE8"/>
    <w:rsid w:val="00F92187"/>
    <w:rsid w:val="00F92220"/>
    <w:rsid w:val="00F92852"/>
    <w:rsid w:val="00F94189"/>
    <w:rsid w:val="00F945DC"/>
    <w:rsid w:val="00F97CBF"/>
    <w:rsid w:val="00FA0F5E"/>
    <w:rsid w:val="00FA190A"/>
    <w:rsid w:val="00FA191B"/>
    <w:rsid w:val="00FA6EB1"/>
    <w:rsid w:val="00FA7FE7"/>
    <w:rsid w:val="00FB36AA"/>
    <w:rsid w:val="00FB4D25"/>
    <w:rsid w:val="00FB523F"/>
    <w:rsid w:val="00FB7665"/>
    <w:rsid w:val="00FB78C5"/>
    <w:rsid w:val="00FC48BE"/>
    <w:rsid w:val="00FC75EA"/>
    <w:rsid w:val="00FC7A16"/>
    <w:rsid w:val="00FD1952"/>
    <w:rsid w:val="00FD6FE4"/>
    <w:rsid w:val="00FE0E01"/>
    <w:rsid w:val="00FE332C"/>
    <w:rsid w:val="00FE463A"/>
    <w:rsid w:val="00FE4C93"/>
    <w:rsid w:val="00FE580E"/>
    <w:rsid w:val="00FE74C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4">
      <o:colormru v:ext="edit" colors="#fb5d0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EA2173"/>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aliases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4"/>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5"/>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5"/>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5"/>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20"/>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20"/>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20"/>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5"/>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table" w:customStyle="1" w:styleId="13">
    <w:name w:val="טקסט טבלה תחתונה1"/>
    <w:basedOn w:val="a6"/>
    <w:next w:val="af3"/>
    <w:rsid w:val="003C03F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קסט טבלה תחתונה2"/>
    <w:basedOn w:val="a6"/>
    <w:next w:val="af3"/>
    <w:rsid w:val="0040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4"/>
    <w:link w:val="aff0"/>
    <w:rsid w:val="00FB78C5"/>
    <w:rPr>
      <w:sz w:val="20"/>
      <w:szCs w:val="20"/>
    </w:rPr>
  </w:style>
  <w:style w:type="character" w:customStyle="1" w:styleId="aff0">
    <w:name w:val="טקסט הערת שוליים תו"/>
    <w:link w:val="aff"/>
    <w:rsid w:val="00FB78C5"/>
    <w:rPr>
      <w:rFonts w:ascii="MS Sans Serif" w:hAnsi="MS Sans Serif" w:cs="David"/>
      <w:lang w:eastAsia="he-IL"/>
    </w:rPr>
  </w:style>
  <w:style w:type="character" w:styleId="aff1">
    <w:name w:val="footnote reference"/>
    <w:uiPriority w:val="99"/>
    <w:unhideWhenUsed/>
    <w:rsid w:val="00FB78C5"/>
    <w:rPr>
      <w:vertAlign w:val="superscript"/>
    </w:rPr>
  </w:style>
  <w:style w:type="paragraph" w:customStyle="1" w:styleId="32">
    <w:name w:val="ממוספר 3"/>
    <w:basedOn w:val="a4"/>
    <w:next w:val="a4"/>
    <w:qFormat/>
    <w:rsid w:val="000D5B8B"/>
    <w:pPr>
      <w:tabs>
        <w:tab w:val="left" w:pos="1334"/>
      </w:tabs>
      <w:overflowPunct/>
      <w:autoSpaceDE/>
      <w:autoSpaceDN/>
      <w:bidi/>
      <w:adjustRightInd/>
      <w:spacing w:before="240" w:after="240" w:line="360" w:lineRule="auto"/>
      <w:ind w:left="1496" w:hanging="504"/>
      <w:textAlignment w:val="auto"/>
      <w:outlineLvl w:val="1"/>
    </w:pPr>
    <w:rPr>
      <w:rFonts w:ascii="Calibri" w:eastAsia="Calibri" w:hAnsi="Calibri"/>
      <w:sz w:val="22"/>
      <w:szCs w:val="22"/>
      <w:lang w:eastAsia="en-US"/>
    </w:rPr>
  </w:style>
  <w:style w:type="character" w:customStyle="1" w:styleId="af9">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8"/>
    <w:uiPriority w:val="34"/>
    <w:locked/>
    <w:rsid w:val="000D5B8B"/>
    <w:rPr>
      <w:rFonts w:ascii="MS Sans Serif" w:hAnsi="MS Sans Serif" w:cs="David"/>
      <w:sz w:val="26"/>
      <w:szCs w:val="26"/>
      <w:lang w:eastAsia="he-IL"/>
    </w:rPr>
  </w:style>
  <w:style w:type="paragraph" w:customStyle="1" w:styleId="3-">
    <w:name w:val="#3 - סעיף"/>
    <w:basedOn w:val="a4"/>
    <w:qFormat/>
    <w:rsid w:val="000D5B8B"/>
    <w:pPr>
      <w:tabs>
        <w:tab w:val="left" w:pos="1334"/>
      </w:tabs>
      <w:overflowPunct/>
      <w:autoSpaceDE/>
      <w:autoSpaceDN/>
      <w:bidi/>
      <w:adjustRightInd/>
      <w:spacing w:before="240" w:after="240" w:line="360" w:lineRule="auto"/>
      <w:ind w:left="1334" w:hanging="851"/>
      <w:jc w:val="both"/>
      <w:textAlignment w:val="auto"/>
      <w:outlineLvl w:val="1"/>
    </w:pPr>
    <w:rPr>
      <w:rFonts w:ascii="Calibri" w:eastAsia="Calibri" w:hAnsi="Calibri"/>
      <w:noProof/>
      <w:sz w:val="22"/>
      <w:szCs w:val="22"/>
    </w:rPr>
  </w:style>
  <w:style w:type="paragraph" w:styleId="aff2">
    <w:name w:val="annotation text"/>
    <w:basedOn w:val="a4"/>
    <w:link w:val="aff3"/>
    <w:rsid w:val="009A045F"/>
    <w:rPr>
      <w:sz w:val="20"/>
      <w:szCs w:val="20"/>
    </w:rPr>
  </w:style>
  <w:style w:type="character" w:customStyle="1" w:styleId="aff3">
    <w:name w:val="טקסט הערה תו"/>
    <w:link w:val="aff2"/>
    <w:rsid w:val="009A045F"/>
    <w:rPr>
      <w:rFonts w:ascii="MS Sans Serif" w:hAnsi="MS Sans Serif" w:cs="David"/>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page number"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EA2173"/>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aliases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4"/>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5"/>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5"/>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5"/>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20"/>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20"/>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20"/>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5"/>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table" w:customStyle="1" w:styleId="13">
    <w:name w:val="טקסט טבלה תחתונה1"/>
    <w:basedOn w:val="a6"/>
    <w:next w:val="af3"/>
    <w:rsid w:val="003C03F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קסט טבלה תחתונה2"/>
    <w:basedOn w:val="a6"/>
    <w:next w:val="af3"/>
    <w:rsid w:val="0040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4"/>
    <w:link w:val="aff0"/>
    <w:rsid w:val="00FB78C5"/>
    <w:rPr>
      <w:sz w:val="20"/>
      <w:szCs w:val="20"/>
    </w:rPr>
  </w:style>
  <w:style w:type="character" w:customStyle="1" w:styleId="aff0">
    <w:name w:val="טקסט הערת שוליים תו"/>
    <w:link w:val="aff"/>
    <w:rsid w:val="00FB78C5"/>
    <w:rPr>
      <w:rFonts w:ascii="MS Sans Serif" w:hAnsi="MS Sans Serif" w:cs="David"/>
      <w:lang w:eastAsia="he-IL"/>
    </w:rPr>
  </w:style>
  <w:style w:type="character" w:styleId="aff1">
    <w:name w:val="footnote reference"/>
    <w:uiPriority w:val="99"/>
    <w:unhideWhenUsed/>
    <w:rsid w:val="00FB78C5"/>
    <w:rPr>
      <w:vertAlign w:val="superscript"/>
    </w:rPr>
  </w:style>
  <w:style w:type="paragraph" w:customStyle="1" w:styleId="32">
    <w:name w:val="ממוספר 3"/>
    <w:basedOn w:val="a4"/>
    <w:next w:val="a4"/>
    <w:qFormat/>
    <w:rsid w:val="000D5B8B"/>
    <w:pPr>
      <w:tabs>
        <w:tab w:val="left" w:pos="1334"/>
      </w:tabs>
      <w:overflowPunct/>
      <w:autoSpaceDE/>
      <w:autoSpaceDN/>
      <w:bidi/>
      <w:adjustRightInd/>
      <w:spacing w:before="240" w:after="240" w:line="360" w:lineRule="auto"/>
      <w:ind w:left="1496" w:hanging="504"/>
      <w:textAlignment w:val="auto"/>
      <w:outlineLvl w:val="1"/>
    </w:pPr>
    <w:rPr>
      <w:rFonts w:ascii="Calibri" w:eastAsia="Calibri" w:hAnsi="Calibri"/>
      <w:sz w:val="22"/>
      <w:szCs w:val="22"/>
      <w:lang w:eastAsia="en-US"/>
    </w:rPr>
  </w:style>
  <w:style w:type="character" w:customStyle="1" w:styleId="af9">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8"/>
    <w:uiPriority w:val="34"/>
    <w:locked/>
    <w:rsid w:val="000D5B8B"/>
    <w:rPr>
      <w:rFonts w:ascii="MS Sans Serif" w:hAnsi="MS Sans Serif" w:cs="David"/>
      <w:sz w:val="26"/>
      <w:szCs w:val="26"/>
      <w:lang w:eastAsia="he-IL"/>
    </w:rPr>
  </w:style>
  <w:style w:type="paragraph" w:customStyle="1" w:styleId="3-">
    <w:name w:val="#3 - סעיף"/>
    <w:basedOn w:val="a4"/>
    <w:qFormat/>
    <w:rsid w:val="000D5B8B"/>
    <w:pPr>
      <w:tabs>
        <w:tab w:val="left" w:pos="1334"/>
      </w:tabs>
      <w:overflowPunct/>
      <w:autoSpaceDE/>
      <w:autoSpaceDN/>
      <w:bidi/>
      <w:adjustRightInd/>
      <w:spacing w:before="240" w:after="240" w:line="360" w:lineRule="auto"/>
      <w:ind w:left="1334" w:hanging="851"/>
      <w:jc w:val="both"/>
      <w:textAlignment w:val="auto"/>
      <w:outlineLvl w:val="1"/>
    </w:pPr>
    <w:rPr>
      <w:rFonts w:ascii="Calibri" w:eastAsia="Calibri" w:hAnsi="Calibri"/>
      <w:noProof/>
      <w:sz w:val="22"/>
      <w:szCs w:val="22"/>
    </w:rPr>
  </w:style>
  <w:style w:type="paragraph" w:styleId="aff2">
    <w:name w:val="annotation text"/>
    <w:basedOn w:val="a4"/>
    <w:link w:val="aff3"/>
    <w:rsid w:val="009A045F"/>
    <w:rPr>
      <w:sz w:val="20"/>
      <w:szCs w:val="20"/>
    </w:rPr>
  </w:style>
  <w:style w:type="character" w:customStyle="1" w:styleId="aff3">
    <w:name w:val="טקסט הערה תו"/>
    <w:link w:val="aff2"/>
    <w:rsid w:val="009A045F"/>
    <w:rPr>
      <w:rFonts w:ascii="MS Sans Serif" w:hAnsi="MS Sans Serif"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s.knesset.gov.il/11/law/11_lsr_210542.PDF" TargetMode="External"/><Relationship Id="rId18" Type="http://schemas.openxmlformats.org/officeDocument/2006/relationships/hyperlink" Target="https://takam.mof.gov.il/mail-registration" TargetMode="External"/><Relationship Id="rId26" Type="http://schemas.openxmlformats.org/officeDocument/2006/relationships/hyperlink" Target="https://takam.mof.gov.il/" TargetMode="External"/><Relationship Id="rId3" Type="http://schemas.openxmlformats.org/officeDocument/2006/relationships/styles" Target="styles.xml"/><Relationship Id="rId21" Type="http://schemas.openxmlformats.org/officeDocument/2006/relationships/hyperlink" Target="mailto:mateh.Shiluv@labor.gov.il"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main.knesset.gov.il/Activity/Legislation/Laws/Pages/LawPrimary.aspx?t=lawlaws&amp;st=lawlaws&amp;lawitemid=2001138" TargetMode="External"/><Relationship Id="rId17" Type="http://schemas.openxmlformats.org/officeDocument/2006/relationships/image" Target="media/image4.png"/><Relationship Id="rId25" Type="http://schemas.openxmlformats.org/officeDocument/2006/relationships/hyperlink" Target="https://fs.knesset.gov.il/14/law/14_lsr_211600.PDF"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akam.mof.gov.il/" TargetMode="External"/><Relationship Id="rId20" Type="http://schemas.openxmlformats.org/officeDocument/2006/relationships/hyperlink" Target="mailto:takam@mof.gov.il"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in.knesset.gov.il/Activity/Legislation/Laws/Pages/LawPrimary.aspx?t=lawlaws&amp;st=lawlaws&amp;lawitemid=2001149" TargetMode="External"/><Relationship Id="rId24" Type="http://schemas.openxmlformats.org/officeDocument/2006/relationships/hyperlink" Target="https://fs.knesset.gov.il/14/law/14_lsr_211600.PDF"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fs.knesset.gov.il/14/law/14_lsr_211600.PDF" TargetMode="External"/><Relationship Id="rId28" Type="http://schemas.openxmlformats.org/officeDocument/2006/relationships/hyperlink" Target="mailto:takam@mof.gov.il"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ain.knesset.gov.il/Activity/Legislation/Laws/Pages/LawPrimary.aspx?t=lawlaws&amp;st=lawlaws&amp;lawitemid=2000722" TargetMode="External"/><Relationship Id="rId22" Type="http://schemas.openxmlformats.org/officeDocument/2006/relationships/hyperlink" Target="mailto:info@workitout.co.il" TargetMode="External"/><Relationship Id="rId27" Type="http://schemas.openxmlformats.org/officeDocument/2006/relationships/hyperlink" Target="https://takam.mof.gov.il/mail-registration" TargetMode="External"/><Relationship Id="rId30" Type="http://schemas.openxmlformats.org/officeDocument/2006/relationships/hyperlink" Target="http://www.mof.gov.il/Takam" TargetMode="External"/><Relationship Id="rId35"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03F73-3DA1-40C9-8CB2-EFA3DFE04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31</Pages>
  <Words>5822</Words>
  <Characters>29111</Characters>
  <Application>Microsoft Office Word</Application>
  <DocSecurity>0</DocSecurity>
  <Lines>242</Lines>
  <Paragraphs>69</Paragraphs>
  <ScaleCrop>false</ScaleCrop>
  <HeadingPairs>
    <vt:vector size="2" baseType="variant">
      <vt:variant>
        <vt:lpstr>שם</vt:lpstr>
      </vt:variant>
      <vt:variant>
        <vt:i4>1</vt:i4>
      </vt:variant>
    </vt:vector>
  </HeadingPairs>
  <TitlesOfParts>
    <vt:vector size="1" baseType="lpstr">
      <vt:lpstr>נספח מס' _</vt:lpstr>
    </vt:vector>
  </TitlesOfParts>
  <Company>אגוד הייעל (1985 ) בע"מ</Company>
  <LinksUpToDate>false</LinksUpToDate>
  <CharactersWithSpaces>34864</CharactersWithSpaces>
  <SharedDoc>false</SharedDoc>
  <HLinks>
    <vt:vector size="180" baseType="variant">
      <vt:variant>
        <vt:i4>6488074</vt:i4>
      </vt:variant>
      <vt:variant>
        <vt:i4>228</vt:i4>
      </vt:variant>
      <vt:variant>
        <vt:i4>0</vt:i4>
      </vt:variant>
      <vt:variant>
        <vt:i4>5</vt:i4>
      </vt:variant>
      <vt:variant>
        <vt:lpwstr>mailto:takam@mof.gov.il</vt:lpwstr>
      </vt:variant>
      <vt:variant>
        <vt:lpwstr/>
      </vt:variant>
      <vt:variant>
        <vt:i4>6553708</vt:i4>
      </vt:variant>
      <vt:variant>
        <vt:i4>225</vt:i4>
      </vt:variant>
      <vt:variant>
        <vt:i4>0</vt:i4>
      </vt:variant>
      <vt:variant>
        <vt:i4>5</vt:i4>
      </vt:variant>
      <vt:variant>
        <vt:lpwstr>https://takam.mof.gov.il/mail-registration</vt:lpwstr>
      </vt:variant>
      <vt:variant>
        <vt:lpwstr/>
      </vt:variant>
      <vt:variant>
        <vt:i4>5439553</vt:i4>
      </vt:variant>
      <vt:variant>
        <vt:i4>222</vt:i4>
      </vt:variant>
      <vt:variant>
        <vt:i4>0</vt:i4>
      </vt:variant>
      <vt:variant>
        <vt:i4>5</vt:i4>
      </vt:variant>
      <vt:variant>
        <vt:lpwstr>https://takam.mof.gov.il/</vt:lpwstr>
      </vt:variant>
      <vt:variant>
        <vt:lpwstr/>
      </vt:variant>
      <vt:variant>
        <vt:i4>6029317</vt:i4>
      </vt:variant>
      <vt:variant>
        <vt:i4>219</vt:i4>
      </vt:variant>
      <vt:variant>
        <vt:i4>0</vt:i4>
      </vt:variant>
      <vt:variant>
        <vt:i4>5</vt:i4>
      </vt:variant>
      <vt:variant>
        <vt:lpwstr>mailto:rishuy_mosdim@mof.gov.il</vt:lpwstr>
      </vt:variant>
      <vt:variant>
        <vt:lpwstr/>
      </vt:variant>
      <vt:variant>
        <vt:i4>2949162</vt:i4>
      </vt:variant>
      <vt:variant>
        <vt:i4>207</vt:i4>
      </vt:variant>
      <vt:variant>
        <vt:i4>0</vt:i4>
      </vt:variant>
      <vt:variant>
        <vt:i4>5</vt:i4>
      </vt:variant>
      <vt:variant>
        <vt:lpwstr>https://employersinfocmp.cma.gov.il/</vt:lpwstr>
      </vt:variant>
      <vt:variant>
        <vt:lpwstr>/publiclicense</vt:lpwstr>
      </vt:variant>
      <vt:variant>
        <vt:i4>7012414</vt:i4>
      </vt:variant>
      <vt:variant>
        <vt:i4>198</vt:i4>
      </vt:variant>
      <vt:variant>
        <vt:i4>0</vt:i4>
      </vt:variant>
      <vt:variant>
        <vt:i4>5</vt:i4>
      </vt:variant>
      <vt:variant>
        <vt:lpwstr>https://main.knesset.gov.il/activity/legislation/laws/pages/lawprimary.aspx?t=lawlaws&amp;st=lawlaws&amp;lawitemid=2000503</vt:lpwstr>
      </vt:variant>
      <vt:variant>
        <vt:lpwstr/>
      </vt:variant>
      <vt:variant>
        <vt:i4>2621474</vt:i4>
      </vt:variant>
      <vt:variant>
        <vt:i4>159</vt:i4>
      </vt:variant>
      <vt:variant>
        <vt:i4>0</vt:i4>
      </vt:variant>
      <vt:variant>
        <vt:i4>5</vt:i4>
      </vt:variant>
      <vt:variant>
        <vt:lpwstr>https://www.nevo.co.il/law_html/Law01/P222K11_001.htm</vt:lpwstr>
      </vt:variant>
      <vt:variant>
        <vt:lpwstr/>
      </vt:variant>
      <vt:variant>
        <vt:i4>2621474</vt:i4>
      </vt:variant>
      <vt:variant>
        <vt:i4>156</vt:i4>
      </vt:variant>
      <vt:variant>
        <vt:i4>0</vt:i4>
      </vt:variant>
      <vt:variant>
        <vt:i4>5</vt:i4>
      </vt:variant>
      <vt:variant>
        <vt:lpwstr>https://www.nevo.co.il/law_html/Law01/P222K11_001.htm</vt:lpwstr>
      </vt:variant>
      <vt:variant>
        <vt:lpwstr/>
      </vt:variant>
      <vt:variant>
        <vt:i4>7536700</vt:i4>
      </vt:variant>
      <vt:variant>
        <vt:i4>153</vt:i4>
      </vt:variant>
      <vt:variant>
        <vt:i4>0</vt:i4>
      </vt:variant>
      <vt:variant>
        <vt:i4>5</vt:i4>
      </vt:variant>
      <vt:variant>
        <vt:lpwstr>http://www.foi.gov.il/</vt:lpwstr>
      </vt:variant>
      <vt:variant>
        <vt:lpwstr/>
      </vt:variant>
      <vt:variant>
        <vt:i4>7798819</vt:i4>
      </vt:variant>
      <vt:variant>
        <vt:i4>150</vt:i4>
      </vt:variant>
      <vt:variant>
        <vt:i4>0</vt:i4>
      </vt:variant>
      <vt:variant>
        <vt:i4>5</vt:i4>
      </vt:variant>
      <vt:variant>
        <vt:lpwstr>http://www.mof.gov.il/Takam</vt:lpwstr>
      </vt:variant>
      <vt:variant>
        <vt:lpwstr/>
      </vt:variant>
      <vt:variant>
        <vt:i4>6488074</vt:i4>
      </vt:variant>
      <vt:variant>
        <vt:i4>135</vt:i4>
      </vt:variant>
      <vt:variant>
        <vt:i4>0</vt:i4>
      </vt:variant>
      <vt:variant>
        <vt:i4>5</vt:i4>
      </vt:variant>
      <vt:variant>
        <vt:lpwstr>mailto:takam@mof.gov.il</vt:lpwstr>
      </vt:variant>
      <vt:variant>
        <vt:lpwstr/>
      </vt:variant>
      <vt:variant>
        <vt:i4>6553708</vt:i4>
      </vt:variant>
      <vt:variant>
        <vt:i4>132</vt:i4>
      </vt:variant>
      <vt:variant>
        <vt:i4>0</vt:i4>
      </vt:variant>
      <vt:variant>
        <vt:i4>5</vt:i4>
      </vt:variant>
      <vt:variant>
        <vt:lpwstr>https://takam.mof.gov.il/mail-registration</vt:lpwstr>
      </vt:variant>
      <vt:variant>
        <vt:lpwstr/>
      </vt:variant>
      <vt:variant>
        <vt:i4>5439553</vt:i4>
      </vt:variant>
      <vt:variant>
        <vt:i4>129</vt:i4>
      </vt:variant>
      <vt:variant>
        <vt:i4>0</vt:i4>
      </vt:variant>
      <vt:variant>
        <vt:i4>5</vt:i4>
      </vt:variant>
      <vt:variant>
        <vt:lpwstr>https://takam.mof.gov.il/</vt:lpwstr>
      </vt:variant>
      <vt:variant>
        <vt:lpwstr/>
      </vt:variant>
      <vt:variant>
        <vt:i4>6815807</vt:i4>
      </vt:variant>
      <vt:variant>
        <vt:i4>126</vt:i4>
      </vt:variant>
      <vt:variant>
        <vt:i4>0</vt:i4>
      </vt:variant>
      <vt:variant>
        <vt:i4>5</vt:i4>
      </vt:variant>
      <vt:variant>
        <vt:lpwstr>https://main.knesset.gov.il/Activity/Legislation/Laws/Pages/LawPrimary.aspx?t=lawlaws&amp;st=lawlaws&amp;lawitemid=2001104</vt:lpwstr>
      </vt:variant>
      <vt:variant>
        <vt:lpwstr/>
      </vt:variant>
      <vt:variant>
        <vt:i4>6488074</vt:i4>
      </vt:variant>
      <vt:variant>
        <vt:i4>117</vt:i4>
      </vt:variant>
      <vt:variant>
        <vt:i4>0</vt:i4>
      </vt:variant>
      <vt:variant>
        <vt:i4>5</vt:i4>
      </vt:variant>
      <vt:variant>
        <vt:lpwstr>mailto:takam@mof.gov.il</vt:lpwstr>
      </vt:variant>
      <vt:variant>
        <vt:lpwstr/>
      </vt:variant>
      <vt:variant>
        <vt:i4>6553708</vt:i4>
      </vt:variant>
      <vt:variant>
        <vt:i4>114</vt:i4>
      </vt:variant>
      <vt:variant>
        <vt:i4>0</vt:i4>
      </vt:variant>
      <vt:variant>
        <vt:i4>5</vt:i4>
      </vt:variant>
      <vt:variant>
        <vt:lpwstr>https://takam.mof.gov.il/mail-registration</vt:lpwstr>
      </vt:variant>
      <vt:variant>
        <vt:lpwstr/>
      </vt:variant>
      <vt:variant>
        <vt:i4>5439553</vt:i4>
      </vt:variant>
      <vt:variant>
        <vt:i4>111</vt:i4>
      </vt:variant>
      <vt:variant>
        <vt:i4>0</vt:i4>
      </vt:variant>
      <vt:variant>
        <vt:i4>5</vt:i4>
      </vt:variant>
      <vt:variant>
        <vt:lpwstr>https://takam.mof.gov.il/</vt:lpwstr>
      </vt:variant>
      <vt:variant>
        <vt:lpwstr/>
      </vt:variant>
      <vt:variant>
        <vt:i4>7340144</vt:i4>
      </vt:variant>
      <vt:variant>
        <vt:i4>108</vt:i4>
      </vt:variant>
      <vt:variant>
        <vt:i4>0</vt:i4>
      </vt:variant>
      <vt:variant>
        <vt:i4>5</vt:i4>
      </vt:variant>
      <vt:variant>
        <vt:lpwstr>https://fs.knesset.gov.il/14/law/14_lsr_211600.PDF</vt:lpwstr>
      </vt:variant>
      <vt:variant>
        <vt:lpwstr/>
      </vt:variant>
      <vt:variant>
        <vt:i4>7340144</vt:i4>
      </vt:variant>
      <vt:variant>
        <vt:i4>105</vt:i4>
      </vt:variant>
      <vt:variant>
        <vt:i4>0</vt:i4>
      </vt:variant>
      <vt:variant>
        <vt:i4>5</vt:i4>
      </vt:variant>
      <vt:variant>
        <vt:lpwstr>https://fs.knesset.gov.il/14/law/14_lsr_211600.PDF</vt:lpwstr>
      </vt:variant>
      <vt:variant>
        <vt:lpwstr/>
      </vt:variant>
      <vt:variant>
        <vt:i4>7340144</vt:i4>
      </vt:variant>
      <vt:variant>
        <vt:i4>102</vt:i4>
      </vt:variant>
      <vt:variant>
        <vt:i4>0</vt:i4>
      </vt:variant>
      <vt:variant>
        <vt:i4>5</vt:i4>
      </vt:variant>
      <vt:variant>
        <vt:lpwstr>https://fs.knesset.gov.il/14/law/14_lsr_211600.PDF</vt:lpwstr>
      </vt:variant>
      <vt:variant>
        <vt:lpwstr/>
      </vt:variant>
      <vt:variant>
        <vt:i4>113</vt:i4>
      </vt:variant>
      <vt:variant>
        <vt:i4>99</vt:i4>
      </vt:variant>
      <vt:variant>
        <vt:i4>0</vt:i4>
      </vt:variant>
      <vt:variant>
        <vt:i4>5</vt:i4>
      </vt:variant>
      <vt:variant>
        <vt:lpwstr>mailto:info@workitout.co.il</vt:lpwstr>
      </vt:variant>
      <vt:variant>
        <vt:lpwstr/>
      </vt:variant>
      <vt:variant>
        <vt:i4>3211286</vt:i4>
      </vt:variant>
      <vt:variant>
        <vt:i4>96</vt:i4>
      </vt:variant>
      <vt:variant>
        <vt:i4>0</vt:i4>
      </vt:variant>
      <vt:variant>
        <vt:i4>5</vt:i4>
      </vt:variant>
      <vt:variant>
        <vt:lpwstr>mailto:mateh.Shiluv@labor.gov.il</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6815804</vt:i4>
      </vt:variant>
      <vt:variant>
        <vt:i4>80</vt:i4>
      </vt:variant>
      <vt:variant>
        <vt:i4>0</vt:i4>
      </vt:variant>
      <vt:variant>
        <vt:i4>5</vt:i4>
      </vt:variant>
      <vt:variant>
        <vt:lpwstr>https://main.knesset.gov.il/Activity/Legislation/Laws/Pages/LawPrimary.aspx?t=lawlaws&amp;st=lawlaws&amp;lawitemid=2000722</vt:lpwstr>
      </vt:variant>
      <vt:variant>
        <vt:lpwstr/>
      </vt:variant>
      <vt:variant>
        <vt:i4>1769482</vt:i4>
      </vt:variant>
      <vt:variant>
        <vt:i4>74</vt:i4>
      </vt:variant>
      <vt:variant>
        <vt:i4>0</vt:i4>
      </vt:variant>
      <vt:variant>
        <vt:i4>5</vt:i4>
      </vt:variant>
      <vt:variant>
        <vt:lpwstr>http://fs.knesset.gov.il/11/law/11_lsr_210542.PDF</vt:lpwstr>
      </vt:variant>
      <vt:variant>
        <vt:lpwstr/>
      </vt:variant>
      <vt:variant>
        <vt:i4>6553660</vt:i4>
      </vt:variant>
      <vt:variant>
        <vt:i4>69</vt:i4>
      </vt:variant>
      <vt:variant>
        <vt:i4>0</vt:i4>
      </vt:variant>
      <vt:variant>
        <vt:i4>5</vt:i4>
      </vt:variant>
      <vt:variant>
        <vt:lpwstr>https://main.knesset.gov.il/Activity/Legislation/Laws/Pages/LawPrimary.aspx?t=lawlaws&amp;st=lawlaws&amp;lawitemid=2001138</vt:lpwstr>
      </vt:variant>
      <vt:variant>
        <vt:lpwstr/>
      </vt:variant>
      <vt:variant>
        <vt:i4>6619195</vt:i4>
      </vt:variant>
      <vt:variant>
        <vt:i4>66</vt:i4>
      </vt:variant>
      <vt:variant>
        <vt:i4>0</vt:i4>
      </vt:variant>
      <vt:variant>
        <vt:i4>5</vt:i4>
      </vt:variant>
      <vt:variant>
        <vt:lpwstr>https://main.knesset.gov.il/Activity/Legislation/Laws/Pages/LawPrimary.aspx?t=lawlaws&amp;st=lawlaws&amp;lawitemid=2001149</vt:lpwstr>
      </vt:variant>
      <vt:variant>
        <vt:lpwstr/>
      </vt:variant>
      <vt:variant>
        <vt:i4>917505</vt:i4>
      </vt:variant>
      <vt:variant>
        <vt:i4>15</vt:i4>
      </vt:variant>
      <vt:variant>
        <vt:i4>0</vt:i4>
      </vt:variant>
      <vt:variant>
        <vt:i4>5</vt:i4>
      </vt:variant>
      <vt:variant>
        <vt:lpwstr>https://fs.knesset.gov.il/9/law/9_lsr_208076.PDF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creator>אגוד הייעל (1985 ) בע"מ</dc:creator>
  <cp:lastModifiedBy>שמעון</cp:lastModifiedBy>
  <cp:revision>7</cp:revision>
  <cp:lastPrinted>2019-11-25T07:31:00Z</cp:lastPrinted>
  <dcterms:created xsi:type="dcterms:W3CDTF">2026-05-11T07:21:00Z</dcterms:created>
  <dcterms:modified xsi:type="dcterms:W3CDTF">2026-05-19T05:48:00Z</dcterms:modified>
</cp:coreProperties>
</file>